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100" w:line="720" w:lineRule="auto"/>
        <w:ind w:firstLine="0" w:firstLineChars="0"/>
        <w:rPr>
          <w:b/>
          <w:spacing w:val="-20"/>
          <w:sz w:val="52"/>
          <w:szCs w:val="52"/>
        </w:rPr>
      </w:pPr>
      <w:bookmarkStart w:id="317" w:name="_GoBack"/>
      <w:bookmarkEnd w:id="317"/>
    </w:p>
    <w:p>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b/>
          <w:sz w:val="52"/>
          <w:szCs w:val="52"/>
        </w:rPr>
      </w:pPr>
      <w:r>
        <w:rPr>
          <w:rFonts w:hint="eastAsia" w:ascii="方正小标宋简体" w:hAnsi="方正小标宋简体" w:eastAsia="方正小标宋简体" w:cs="方正小标宋简体"/>
          <w:b/>
          <w:sz w:val="52"/>
          <w:szCs w:val="52"/>
        </w:rPr>
        <w:t>木兰县木兰镇中心城区声环境</w:t>
      </w:r>
    </w:p>
    <w:p>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b/>
          <w:sz w:val="52"/>
          <w:szCs w:val="52"/>
        </w:rPr>
      </w:pPr>
      <w:r>
        <w:rPr>
          <w:rFonts w:hint="eastAsia" w:ascii="方正小标宋简体" w:hAnsi="方正小标宋简体" w:eastAsia="方正小标宋简体" w:cs="方正小标宋简体"/>
          <w:b/>
          <w:sz w:val="52"/>
          <w:szCs w:val="52"/>
        </w:rPr>
        <w:t>功能区划分技术报告</w:t>
      </w:r>
    </w:p>
    <w:p>
      <w:pPr>
        <w:numPr>
          <w:ins w:id="0" w:author="530La" w:date="2017-08-21T16:52:00Z"/>
        </w:numPr>
        <w:ind w:firstLine="643"/>
        <w:rPr>
          <w:b/>
        </w:rPr>
      </w:pPr>
    </w:p>
    <w:p>
      <w:pPr>
        <w:numPr>
          <w:ins w:id="1" w:author="530La" w:date="2017-08-21T16:52:00Z"/>
        </w:numPr>
        <w:ind w:firstLine="643"/>
        <w:rPr>
          <w:b/>
        </w:rPr>
      </w:pPr>
    </w:p>
    <w:p>
      <w:pPr>
        <w:numPr>
          <w:ins w:id="2" w:author="530La" w:date="2017-08-21T16:52:00Z"/>
        </w:numPr>
        <w:ind w:firstLine="643"/>
        <w:rPr>
          <w:b/>
        </w:rPr>
      </w:pPr>
    </w:p>
    <w:p>
      <w:pPr>
        <w:numPr>
          <w:ins w:id="3" w:author="530La" w:date="2017-08-21T16:52:00Z"/>
        </w:numPr>
        <w:ind w:firstLine="643"/>
        <w:rPr>
          <w:b/>
        </w:rPr>
      </w:pPr>
    </w:p>
    <w:p>
      <w:pPr>
        <w:numPr>
          <w:ins w:id="4" w:author="530La" w:date="2017-08-21T16:52:00Z"/>
        </w:numPr>
        <w:ind w:firstLine="643"/>
        <w:rPr>
          <w:b/>
        </w:rPr>
      </w:pPr>
    </w:p>
    <w:p>
      <w:pPr>
        <w:numPr>
          <w:ins w:id="5" w:author="530La" w:date="2019-03-12T22:50:00Z"/>
        </w:numPr>
        <w:ind w:firstLine="0" w:firstLineChars="0"/>
        <w:rPr>
          <w:rFonts w:eastAsia="宋体"/>
          <w:b/>
        </w:rPr>
      </w:pPr>
    </w:p>
    <w:p>
      <w:pPr>
        <w:pStyle w:val="2"/>
        <w:ind w:firstLine="643"/>
      </w:pPr>
    </w:p>
    <w:p>
      <w:pPr>
        <w:ind w:firstLine="640"/>
      </w:pPr>
    </w:p>
    <w:p>
      <w:pPr>
        <w:ind w:firstLine="640"/>
      </w:pPr>
    </w:p>
    <w:p>
      <w:pPr>
        <w:numPr>
          <w:ins w:id="6" w:author="530La" w:date="2019-03-12T20:35:00Z"/>
        </w:numPr>
        <w:ind w:firstLine="643"/>
        <w:rPr>
          <w:b/>
        </w:rPr>
      </w:pPr>
    </w:p>
    <w:p>
      <w:pPr>
        <w:ind w:firstLine="0" w:firstLineChars="0"/>
        <w:jc w:val="center"/>
        <w:rPr>
          <w:rFonts w:eastAsia="宋体"/>
          <w:szCs w:val="32"/>
        </w:rPr>
      </w:pPr>
    </w:p>
    <w:p>
      <w:pPr>
        <w:ind w:firstLine="0" w:firstLineChars="0"/>
        <w:jc w:val="center"/>
        <w:rPr>
          <w:rFonts w:eastAsia="宋体"/>
          <w:szCs w:val="32"/>
        </w:rPr>
      </w:pPr>
    </w:p>
    <w:p>
      <w:pPr>
        <w:ind w:firstLine="0" w:firstLineChars="0"/>
        <w:jc w:val="center"/>
        <w:rPr>
          <w:rFonts w:eastAsia="宋体"/>
          <w:szCs w:val="32"/>
        </w:rPr>
      </w:pPr>
    </w:p>
    <w:p>
      <w:pPr>
        <w:widowControl/>
        <w:ind w:firstLine="0" w:firstLineChars="0"/>
        <w:jc w:val="center"/>
        <w:rPr>
          <w:rFonts w:hint="eastAsia" w:ascii="楷体_GB2312" w:hAnsi="楷体_GB2312" w:eastAsia="楷体_GB2312" w:cs="楷体_GB2312"/>
          <w:b/>
          <w:sz w:val="36"/>
          <w:szCs w:val="36"/>
          <w:lang w:val="en-US" w:eastAsia="zh-CN"/>
        </w:rPr>
      </w:pPr>
      <w:r>
        <w:rPr>
          <w:rFonts w:hint="eastAsia" w:ascii="楷体_GB2312" w:hAnsi="楷体_GB2312" w:eastAsia="楷体_GB2312" w:cs="楷体_GB2312"/>
          <w:b/>
          <w:sz w:val="36"/>
          <w:szCs w:val="36"/>
          <w:lang w:val="en-US" w:eastAsia="zh-CN"/>
        </w:rPr>
        <w:t>哈尔滨市木兰生态环境局</w:t>
      </w:r>
    </w:p>
    <w:p>
      <w:pPr>
        <w:ind w:firstLine="0" w:firstLineChars="0"/>
        <w:jc w:val="center"/>
        <w:rPr>
          <w:rFonts w:eastAsia="宋体"/>
          <w:b/>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720" w:num="1"/>
          <w:titlePg/>
          <w:docGrid w:type="lines" w:linePitch="312" w:charSpace="0"/>
        </w:sectPr>
      </w:pPr>
      <w:r>
        <w:rPr>
          <w:rFonts w:hint="eastAsia" w:ascii="楷体_GB2312" w:hAnsi="楷体_GB2312" w:eastAsia="楷体_GB2312" w:cs="楷体_GB2312"/>
          <w:b/>
          <w:sz w:val="36"/>
          <w:szCs w:val="36"/>
        </w:rPr>
        <w:t>二〇一九年十月</w:t>
      </w:r>
    </w:p>
    <w:p>
      <w:pPr>
        <w:ind w:firstLine="0" w:firstLineChars="0"/>
        <w:jc w:val="center"/>
        <w:rPr>
          <w:rFonts w:ascii="宋体" w:hAnsi="宋体" w:eastAsia="宋体"/>
          <w:b/>
          <w:sz w:val="36"/>
          <w:szCs w:val="36"/>
        </w:rPr>
      </w:pPr>
    </w:p>
    <w:p>
      <w:pPr>
        <w:ind w:firstLine="0" w:firstLineChars="0"/>
        <w:jc w:val="center"/>
        <w:rPr>
          <w:rFonts w:ascii="宋体" w:hAnsi="宋体" w:eastAsia="宋体"/>
          <w:b/>
          <w:sz w:val="36"/>
          <w:szCs w:val="36"/>
        </w:rPr>
      </w:pPr>
    </w:p>
    <w:p>
      <w:pPr>
        <w:keepNext w:val="0"/>
        <w:keepLines w:val="0"/>
        <w:pageBreakBefore w:val="0"/>
        <w:widowControl w:val="0"/>
        <w:kinsoku/>
        <w:wordWrap/>
        <w:overflowPunct w:val="0"/>
        <w:topLinePunct w:val="0"/>
        <w:autoSpaceDE w:val="0"/>
        <w:autoSpaceDN w:val="0"/>
        <w:bidi w:val="0"/>
        <w:adjustRightInd w:val="0"/>
        <w:snapToGrid w:val="0"/>
        <w:spacing w:line="288" w:lineRule="auto"/>
        <w:ind w:firstLine="0" w:firstLineChars="0"/>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木兰县木兰镇中心城区声环境</w:t>
      </w:r>
    </w:p>
    <w:p>
      <w:pPr>
        <w:keepNext w:val="0"/>
        <w:keepLines w:val="0"/>
        <w:pageBreakBefore w:val="0"/>
        <w:widowControl w:val="0"/>
        <w:kinsoku/>
        <w:wordWrap/>
        <w:overflowPunct w:val="0"/>
        <w:topLinePunct w:val="0"/>
        <w:autoSpaceDE w:val="0"/>
        <w:autoSpaceDN w:val="0"/>
        <w:bidi w:val="0"/>
        <w:adjustRightInd w:val="0"/>
        <w:snapToGrid w:val="0"/>
        <w:spacing w:line="288" w:lineRule="auto"/>
        <w:ind w:firstLine="0" w:firstLineChars="0"/>
        <w:jc w:val="center"/>
        <w:textAlignment w:val="auto"/>
        <w:rPr>
          <w:rFonts w:ascii="宋体" w:hAnsi="宋体" w:eastAsia="宋体"/>
          <w:b/>
          <w:sz w:val="36"/>
          <w:szCs w:val="36"/>
        </w:rPr>
      </w:pPr>
      <w:r>
        <w:rPr>
          <w:rFonts w:hint="eastAsia" w:ascii="方正小标宋简体" w:hAnsi="方正小标宋简体" w:eastAsia="方正小标宋简体" w:cs="方正小标宋简体"/>
          <w:b w:val="0"/>
          <w:bCs/>
          <w:sz w:val="44"/>
          <w:szCs w:val="44"/>
        </w:rPr>
        <w:t>功能区划分技术报告</w:t>
      </w:r>
    </w:p>
    <w:p>
      <w:pPr>
        <w:ind w:firstLine="0" w:firstLineChars="0"/>
        <w:jc w:val="center"/>
        <w:rPr>
          <w:rFonts w:ascii="宋体" w:hAnsi="宋体" w:eastAsia="宋体"/>
          <w:b/>
        </w:rPr>
      </w:pPr>
    </w:p>
    <w:p>
      <w:pPr>
        <w:ind w:firstLine="560"/>
        <w:jc w:val="left"/>
        <w:rPr>
          <w:rFonts w:ascii="宋体" w:hAnsi="宋体" w:eastAsia="宋体"/>
          <w:sz w:val="28"/>
          <w:szCs w:val="28"/>
        </w:rPr>
      </w:pPr>
      <w:r>
        <w:rPr>
          <w:rFonts w:hint="eastAsia" w:ascii="宋体" w:hAnsi="宋体" w:eastAsia="宋体"/>
          <w:sz w:val="28"/>
          <w:szCs w:val="28"/>
        </w:rPr>
        <w:t>委托单位：哈尔滨市木兰生态环境局</w:t>
      </w:r>
    </w:p>
    <w:p>
      <w:pPr>
        <w:ind w:firstLine="560"/>
        <w:jc w:val="left"/>
        <w:rPr>
          <w:rFonts w:ascii="宋体" w:hAnsi="宋体" w:eastAsia="宋体"/>
          <w:sz w:val="28"/>
          <w:szCs w:val="28"/>
        </w:rPr>
      </w:pPr>
      <w:r>
        <w:rPr>
          <w:rFonts w:hint="eastAsia" w:ascii="宋体" w:hAnsi="宋体" w:eastAsia="宋体"/>
          <w:sz w:val="28"/>
          <w:szCs w:val="28"/>
        </w:rPr>
        <w:t>编写单位：黑龙江淳靖环保工程有限公司</w:t>
      </w:r>
    </w:p>
    <w:p>
      <w:pPr>
        <w:ind w:firstLine="0" w:firstLineChars="0"/>
        <w:jc w:val="center"/>
        <w:rPr>
          <w:rFonts w:ascii="宋体" w:hAnsi="宋体" w:eastAsia="宋体"/>
          <w:b/>
        </w:rPr>
      </w:pPr>
    </w:p>
    <w:p>
      <w:pPr>
        <w:ind w:firstLine="0" w:firstLineChars="0"/>
        <w:jc w:val="center"/>
        <w:rPr>
          <w:rFonts w:ascii="宋体" w:hAnsi="宋体" w:eastAsia="宋体"/>
          <w:b/>
        </w:rPr>
      </w:pPr>
    </w:p>
    <w:p>
      <w:pPr>
        <w:ind w:firstLine="0" w:firstLineChars="0"/>
        <w:jc w:val="center"/>
        <w:rPr>
          <w:rFonts w:ascii="宋体" w:hAnsi="宋体" w:eastAsia="宋体"/>
          <w:b/>
        </w:rPr>
      </w:pPr>
      <w:r>
        <w:rPr>
          <w:rFonts w:hint="eastAsia" w:ascii="宋体" w:hAnsi="宋体" w:eastAsia="宋体"/>
          <w:b/>
        </w:rPr>
        <w:t>编写人员名单</w:t>
      </w:r>
    </w:p>
    <w:p>
      <w:pPr>
        <w:ind w:firstLine="0" w:firstLineChars="0"/>
        <w:jc w:val="center"/>
        <w:rPr>
          <w:rFonts w:ascii="宋体" w:hAnsi="宋体" w:eastAsia="宋体"/>
          <w:b/>
        </w:rPr>
      </w:pPr>
    </w:p>
    <w:p>
      <w:pPr>
        <w:ind w:firstLine="560"/>
        <w:jc w:val="left"/>
        <w:rPr>
          <w:rFonts w:hint="eastAsia" w:ascii="宋体" w:hAnsi="宋体" w:eastAsia="宋体"/>
          <w:sz w:val="28"/>
          <w:szCs w:val="28"/>
          <w:lang w:eastAsia="zh-CN"/>
        </w:rPr>
      </w:pPr>
      <w:r>
        <w:rPr>
          <w:rFonts w:hint="eastAsia" w:ascii="宋体" w:hAnsi="宋体" w:eastAsia="宋体"/>
          <w:sz w:val="28"/>
          <w:szCs w:val="28"/>
        </w:rPr>
        <w:t>项目负责人：</w:t>
      </w:r>
      <w:r>
        <w:rPr>
          <w:rFonts w:hint="eastAsia" w:ascii="宋体" w:hAnsi="宋体" w:eastAsia="宋体"/>
          <w:sz w:val="28"/>
          <w:szCs w:val="28"/>
          <w:lang w:eastAsia="zh-CN"/>
        </w:rPr>
        <w:t>王颖峰</w:t>
      </w:r>
    </w:p>
    <w:p>
      <w:pPr>
        <w:ind w:firstLine="560"/>
        <w:jc w:val="left"/>
        <w:rPr>
          <w:rFonts w:hint="default" w:ascii="宋体" w:hAnsi="宋体" w:eastAsia="宋体"/>
          <w:sz w:val="28"/>
          <w:szCs w:val="28"/>
          <w:lang w:val="en-US" w:eastAsia="zh-CN"/>
        </w:rPr>
        <w:sectPr>
          <w:footerReference r:id="rId11" w:type="default"/>
          <w:pgSz w:w="11906" w:h="16838"/>
          <w:pgMar w:top="1440" w:right="1800" w:bottom="1440" w:left="1800" w:header="851" w:footer="992" w:gutter="0"/>
          <w:pgNumType w:start="1"/>
          <w:cols w:space="720" w:num="1"/>
          <w:docGrid w:type="lines" w:linePitch="312" w:charSpace="0"/>
        </w:sectPr>
      </w:pPr>
      <w:r>
        <w:rPr>
          <w:rFonts w:hint="eastAsia" w:ascii="宋体" w:hAnsi="宋体" w:eastAsia="宋体"/>
          <w:sz w:val="28"/>
          <w:szCs w:val="28"/>
        </w:rPr>
        <w:t>参与编写人员：</w:t>
      </w:r>
      <w:r>
        <w:rPr>
          <w:rFonts w:hint="eastAsia" w:ascii="宋体" w:hAnsi="宋体" w:eastAsia="宋体"/>
          <w:sz w:val="28"/>
          <w:szCs w:val="28"/>
          <w:lang w:eastAsia="zh-CN"/>
        </w:rPr>
        <w:t>万洪娜</w:t>
      </w:r>
      <w:r>
        <w:rPr>
          <w:rFonts w:hint="eastAsia" w:ascii="宋体" w:hAnsi="宋体" w:eastAsia="宋体"/>
          <w:sz w:val="28"/>
          <w:szCs w:val="28"/>
          <w:lang w:val="en-US" w:eastAsia="zh-CN"/>
        </w:rPr>
        <w:t xml:space="preserve">  </w:t>
      </w:r>
      <w:r>
        <w:rPr>
          <w:rFonts w:hint="eastAsia" w:ascii="宋体" w:hAnsi="宋体" w:eastAsia="宋体"/>
          <w:sz w:val="28"/>
          <w:szCs w:val="28"/>
          <w:lang w:eastAsia="zh-CN"/>
        </w:rPr>
        <w:t>孙寒竹</w:t>
      </w:r>
      <w:r>
        <w:rPr>
          <w:rFonts w:hint="eastAsia" w:ascii="宋体" w:hAnsi="宋体" w:eastAsia="宋体"/>
          <w:sz w:val="28"/>
          <w:szCs w:val="28"/>
          <w:lang w:val="en-US" w:eastAsia="zh-CN"/>
        </w:rPr>
        <w:t xml:space="preserve">  李艳萍  赵琦</w:t>
      </w:r>
    </w:p>
    <w:p>
      <w:pPr>
        <w:pStyle w:val="12"/>
        <w:tabs>
          <w:tab w:val="right" w:leader="dot" w:pos="8296"/>
        </w:tabs>
        <w:spacing w:line="240" w:lineRule="auto"/>
        <w:rPr>
          <w:rFonts w:ascii="黑体" w:hAnsi="黑体"/>
          <w:szCs w:val="32"/>
        </w:rPr>
        <w:sectPr>
          <w:type w:val="continuous"/>
          <w:pgSz w:w="11906" w:h="16838"/>
          <w:pgMar w:top="1440" w:right="1800" w:bottom="1440" w:left="1800" w:header="851" w:footer="992" w:gutter="0"/>
          <w:cols w:space="425" w:num="1"/>
          <w:docGrid w:type="lines" w:linePitch="312" w:charSpace="0"/>
        </w:sectPr>
      </w:pPr>
    </w:p>
    <w:p>
      <w:pPr>
        <w:pStyle w:val="12"/>
        <w:tabs>
          <w:tab w:val="right" w:leader="dot" w:pos="8296"/>
        </w:tabs>
        <w:spacing w:line="240" w:lineRule="auto"/>
        <w:jc w:val="center"/>
        <w:rPr>
          <w:rFonts w:ascii="黑体" w:hAnsi="黑体"/>
          <w:sz w:val="44"/>
          <w:szCs w:val="44"/>
        </w:rPr>
      </w:pPr>
      <w:r>
        <w:rPr>
          <w:rFonts w:hint="eastAsia" w:ascii="黑体" w:hAnsi="黑体"/>
          <w:sz w:val="44"/>
          <w:szCs w:val="44"/>
        </w:rPr>
        <w:t>目  录</w:t>
      </w:r>
    </w:p>
    <w:p>
      <w:pPr>
        <w:pStyle w:val="12"/>
        <w:tabs>
          <w:tab w:val="right" w:leader="dot" w:pos="8306"/>
        </w:tabs>
      </w:pPr>
      <w:r>
        <w:fldChar w:fldCharType="begin"/>
      </w:r>
      <w:r>
        <w:instrText xml:space="preserve"> TOC \o "1-3" \h \z \u </w:instrText>
      </w:r>
      <w:r>
        <w:fldChar w:fldCharType="separate"/>
      </w:r>
      <w:r>
        <w:fldChar w:fldCharType="begin"/>
      </w:r>
      <w:r>
        <w:instrText xml:space="preserve"> HYPERLINK \l _Toc22079 </w:instrText>
      </w:r>
      <w:r>
        <w:fldChar w:fldCharType="separate"/>
      </w:r>
      <w:r>
        <w:t>1</w:t>
      </w:r>
      <w:r>
        <w:rPr>
          <w:rFonts w:hint="eastAsia"/>
        </w:rPr>
        <w:t>.</w:t>
      </w:r>
      <w:r>
        <w:t>总论</w:t>
      </w:r>
      <w:r>
        <w:tab/>
      </w:r>
      <w:r>
        <w:fldChar w:fldCharType="begin"/>
      </w:r>
      <w:r>
        <w:instrText xml:space="preserve"> PAGEREF _Toc22079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_Toc7166 </w:instrText>
      </w:r>
      <w:r>
        <w:fldChar w:fldCharType="separate"/>
      </w:r>
      <w:r>
        <w:rPr>
          <w:rFonts w:hint="eastAsia"/>
        </w:rPr>
        <w:t>1.1指导思想</w:t>
      </w:r>
      <w:r>
        <w:tab/>
      </w:r>
      <w:r>
        <w:fldChar w:fldCharType="begin"/>
      </w:r>
      <w:r>
        <w:instrText xml:space="preserve"> PAGEREF _Toc7166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_Toc10794 </w:instrText>
      </w:r>
      <w:r>
        <w:fldChar w:fldCharType="separate"/>
      </w:r>
      <w:r>
        <w:rPr>
          <w:rFonts w:hint="eastAsia"/>
        </w:rPr>
        <w:t>1.2划分依据</w:t>
      </w:r>
      <w:r>
        <w:tab/>
      </w:r>
      <w:r>
        <w:fldChar w:fldCharType="begin"/>
      </w:r>
      <w:r>
        <w:instrText xml:space="preserve"> PAGEREF _Toc10794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_Toc7767 </w:instrText>
      </w:r>
      <w:r>
        <w:fldChar w:fldCharType="separate"/>
      </w:r>
      <w:r>
        <w:rPr>
          <w:rFonts w:hint="eastAsia"/>
        </w:rPr>
        <w:t>1.3适用范围</w:t>
      </w:r>
      <w:r>
        <w:tab/>
      </w:r>
      <w:r>
        <w:fldChar w:fldCharType="begin"/>
      </w:r>
      <w:r>
        <w:instrText xml:space="preserve"> PAGEREF _Toc7767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_Toc28400 </w:instrText>
      </w:r>
      <w:r>
        <w:fldChar w:fldCharType="separate"/>
      </w:r>
      <w:r>
        <w:rPr>
          <w:rFonts w:hint="eastAsia"/>
        </w:rPr>
        <w:t>1.4区划目的</w:t>
      </w:r>
      <w:r>
        <w:tab/>
      </w:r>
      <w:r>
        <w:fldChar w:fldCharType="begin"/>
      </w:r>
      <w:r>
        <w:instrText xml:space="preserve"> PAGEREF _Toc28400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_Toc6715 </w:instrText>
      </w:r>
      <w:r>
        <w:fldChar w:fldCharType="separate"/>
      </w:r>
      <w:r>
        <w:rPr>
          <w:rFonts w:hint="eastAsia"/>
        </w:rPr>
        <w:t>1.5区划意义</w:t>
      </w:r>
      <w:r>
        <w:tab/>
      </w:r>
      <w:r>
        <w:fldChar w:fldCharType="begin"/>
      </w:r>
      <w:r>
        <w:instrText xml:space="preserve"> PAGEREF _Toc6715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_Toc5066 </w:instrText>
      </w:r>
      <w:r>
        <w:fldChar w:fldCharType="separate"/>
      </w:r>
      <w:r>
        <w:rPr>
          <w:rFonts w:hint="eastAsia"/>
        </w:rPr>
        <w:t>1.6区划原则</w:t>
      </w:r>
      <w:r>
        <w:tab/>
      </w:r>
      <w:r>
        <w:fldChar w:fldCharType="begin"/>
      </w:r>
      <w:r>
        <w:instrText xml:space="preserve"> PAGEREF _Toc5066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_Toc31929 </w:instrText>
      </w:r>
      <w:r>
        <w:fldChar w:fldCharType="separate"/>
      </w:r>
      <w:r>
        <w:rPr>
          <w:rFonts w:hint="eastAsia"/>
        </w:rPr>
        <w:t>1.7技术路线</w:t>
      </w:r>
      <w:r>
        <w:tab/>
      </w:r>
      <w:r>
        <w:fldChar w:fldCharType="begin"/>
      </w:r>
      <w:r>
        <w:instrText xml:space="preserve"> PAGEREF _Toc31929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_Toc10568 </w:instrText>
      </w:r>
      <w:r>
        <w:fldChar w:fldCharType="separate"/>
      </w:r>
      <w:r>
        <w:rPr>
          <w:rFonts w:hint="eastAsia"/>
        </w:rPr>
        <w:t>2.</w:t>
      </w:r>
      <w:r>
        <w:t>基本概况</w:t>
      </w:r>
      <w:r>
        <w:tab/>
      </w:r>
      <w:r>
        <w:fldChar w:fldCharType="begin"/>
      </w:r>
      <w:r>
        <w:instrText xml:space="preserve"> PAGEREF _Toc10568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_Toc29944 </w:instrText>
      </w:r>
      <w:r>
        <w:fldChar w:fldCharType="separate"/>
      </w:r>
      <w:r>
        <w:rPr>
          <w:rFonts w:hint="eastAsia"/>
        </w:rPr>
        <w:t>2.1地理位置与自然条件</w:t>
      </w:r>
      <w:r>
        <w:tab/>
      </w:r>
      <w:r>
        <w:fldChar w:fldCharType="begin"/>
      </w:r>
      <w:r>
        <w:instrText xml:space="preserve"> PAGEREF _Toc29944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_Toc18300 </w:instrText>
      </w:r>
      <w:r>
        <w:fldChar w:fldCharType="separate"/>
      </w:r>
      <w:r>
        <w:rPr>
          <w:rFonts w:hint="eastAsia"/>
        </w:rPr>
        <w:t>2.2社会经济概况</w:t>
      </w:r>
      <w:r>
        <w:tab/>
      </w:r>
      <w:r>
        <w:fldChar w:fldCharType="begin"/>
      </w:r>
      <w:r>
        <w:instrText xml:space="preserve"> PAGEREF _Toc18300 </w:instrText>
      </w:r>
      <w:r>
        <w:fldChar w:fldCharType="separate"/>
      </w:r>
      <w:r>
        <w:t>18</w:t>
      </w:r>
      <w:r>
        <w:fldChar w:fldCharType="end"/>
      </w:r>
      <w:r>
        <w:fldChar w:fldCharType="end"/>
      </w:r>
    </w:p>
    <w:p>
      <w:pPr>
        <w:pStyle w:val="12"/>
        <w:tabs>
          <w:tab w:val="right" w:leader="dot" w:pos="8306"/>
        </w:tabs>
      </w:pPr>
      <w:r>
        <w:fldChar w:fldCharType="begin"/>
      </w:r>
      <w:r>
        <w:instrText xml:space="preserve"> HYPERLINK \l _Toc29220 </w:instrText>
      </w:r>
      <w:r>
        <w:fldChar w:fldCharType="separate"/>
      </w:r>
      <w:r>
        <w:rPr>
          <w:rFonts w:hint="eastAsia"/>
        </w:rPr>
        <w:t>3.《木兰县木兰镇城市总体规划》（2011-2030）简述</w:t>
      </w:r>
      <w:r>
        <w:tab/>
      </w:r>
      <w:r>
        <w:fldChar w:fldCharType="begin"/>
      </w:r>
      <w:r>
        <w:instrText xml:space="preserve"> PAGEREF _Toc29220 </w:instrText>
      </w:r>
      <w:r>
        <w:fldChar w:fldCharType="separate"/>
      </w:r>
      <w:r>
        <w:t>21</w:t>
      </w:r>
      <w:r>
        <w:fldChar w:fldCharType="end"/>
      </w:r>
      <w:r>
        <w:fldChar w:fldCharType="end"/>
      </w:r>
    </w:p>
    <w:p>
      <w:pPr>
        <w:pStyle w:val="14"/>
        <w:tabs>
          <w:tab w:val="right" w:leader="dot" w:pos="8306"/>
        </w:tabs>
      </w:pPr>
      <w:r>
        <w:fldChar w:fldCharType="begin"/>
      </w:r>
      <w:r>
        <w:instrText xml:space="preserve"> HYPERLINK \l _Toc704 </w:instrText>
      </w:r>
      <w:r>
        <w:fldChar w:fldCharType="separate"/>
      </w:r>
      <w:r>
        <w:rPr>
          <w:rFonts w:hint="eastAsia"/>
        </w:rPr>
        <w:t>3.1规划背景</w:t>
      </w:r>
      <w:r>
        <w:tab/>
      </w:r>
      <w:r>
        <w:fldChar w:fldCharType="begin"/>
      </w:r>
      <w:r>
        <w:instrText xml:space="preserve"> PAGEREF _Toc704 </w:instrText>
      </w:r>
      <w:r>
        <w:fldChar w:fldCharType="separate"/>
      </w:r>
      <w:r>
        <w:t>21</w:t>
      </w:r>
      <w:r>
        <w:fldChar w:fldCharType="end"/>
      </w:r>
      <w:r>
        <w:fldChar w:fldCharType="end"/>
      </w:r>
    </w:p>
    <w:p>
      <w:pPr>
        <w:pStyle w:val="14"/>
        <w:tabs>
          <w:tab w:val="right" w:leader="dot" w:pos="8306"/>
        </w:tabs>
      </w:pPr>
      <w:r>
        <w:fldChar w:fldCharType="begin"/>
      </w:r>
      <w:r>
        <w:instrText xml:space="preserve"> HYPERLINK \l _Toc31137 </w:instrText>
      </w:r>
      <w:r>
        <w:fldChar w:fldCharType="separate"/>
      </w:r>
      <w:r>
        <w:rPr>
          <w:rFonts w:hint="eastAsia"/>
        </w:rPr>
        <w:t>3</w:t>
      </w:r>
      <w:r>
        <w:t>.2</w:t>
      </w:r>
      <w:r>
        <w:rPr>
          <w:rFonts w:hint="eastAsia"/>
        </w:rPr>
        <w:t>规划范围与层次</w:t>
      </w:r>
      <w:r>
        <w:tab/>
      </w:r>
      <w:r>
        <w:fldChar w:fldCharType="begin"/>
      </w:r>
      <w:r>
        <w:instrText xml:space="preserve"> PAGEREF _Toc31137 </w:instrText>
      </w:r>
      <w:r>
        <w:fldChar w:fldCharType="separate"/>
      </w:r>
      <w:r>
        <w:t>22</w:t>
      </w:r>
      <w:r>
        <w:fldChar w:fldCharType="end"/>
      </w:r>
      <w:r>
        <w:fldChar w:fldCharType="end"/>
      </w:r>
    </w:p>
    <w:p>
      <w:pPr>
        <w:pStyle w:val="14"/>
        <w:tabs>
          <w:tab w:val="right" w:leader="dot" w:pos="8306"/>
        </w:tabs>
      </w:pPr>
      <w:r>
        <w:fldChar w:fldCharType="begin"/>
      </w:r>
      <w:r>
        <w:instrText xml:space="preserve"> HYPERLINK \l _Toc19345 </w:instrText>
      </w:r>
      <w:r>
        <w:fldChar w:fldCharType="separate"/>
      </w:r>
      <w:r>
        <w:rPr>
          <w:rFonts w:hint="eastAsia"/>
        </w:rPr>
        <w:t>3.3城市建设用地规划</w:t>
      </w:r>
      <w:r>
        <w:tab/>
      </w:r>
      <w:r>
        <w:fldChar w:fldCharType="begin"/>
      </w:r>
      <w:r>
        <w:instrText xml:space="preserve"> PAGEREF _Toc19345 </w:instrText>
      </w:r>
      <w:r>
        <w:fldChar w:fldCharType="separate"/>
      </w:r>
      <w:r>
        <w:t>22</w:t>
      </w:r>
      <w:r>
        <w:fldChar w:fldCharType="end"/>
      </w:r>
      <w:r>
        <w:fldChar w:fldCharType="end"/>
      </w:r>
    </w:p>
    <w:p>
      <w:pPr>
        <w:pStyle w:val="6"/>
        <w:tabs>
          <w:tab w:val="right" w:leader="dot" w:pos="8306"/>
        </w:tabs>
      </w:pPr>
      <w:r>
        <w:fldChar w:fldCharType="begin"/>
      </w:r>
      <w:r>
        <w:instrText xml:space="preserve"> HYPERLINK \l _Toc24567 </w:instrText>
      </w:r>
      <w:r>
        <w:fldChar w:fldCharType="separate"/>
      </w:r>
      <w:r>
        <w:rPr>
          <w:rFonts w:hint="eastAsia"/>
        </w:rPr>
        <w:t>3.3.1居住用地规划</w:t>
      </w:r>
      <w:r>
        <w:tab/>
      </w:r>
      <w:r>
        <w:fldChar w:fldCharType="begin"/>
      </w:r>
      <w:r>
        <w:instrText xml:space="preserve"> PAGEREF _Toc24567 </w:instrText>
      </w:r>
      <w:r>
        <w:fldChar w:fldCharType="separate"/>
      </w:r>
      <w:r>
        <w:t>24</w:t>
      </w:r>
      <w:r>
        <w:fldChar w:fldCharType="end"/>
      </w:r>
      <w:r>
        <w:fldChar w:fldCharType="end"/>
      </w:r>
    </w:p>
    <w:p>
      <w:pPr>
        <w:pStyle w:val="6"/>
        <w:tabs>
          <w:tab w:val="right" w:leader="dot" w:pos="8306"/>
        </w:tabs>
      </w:pPr>
      <w:r>
        <w:fldChar w:fldCharType="begin"/>
      </w:r>
      <w:r>
        <w:instrText xml:space="preserve"> HYPERLINK \l _Toc14927 </w:instrText>
      </w:r>
      <w:r>
        <w:fldChar w:fldCharType="separate"/>
      </w:r>
      <w:r>
        <w:rPr>
          <w:rFonts w:hint="eastAsia"/>
        </w:rPr>
        <w:t>3.3.2公共设施用地规划</w:t>
      </w:r>
      <w:r>
        <w:tab/>
      </w:r>
      <w:r>
        <w:fldChar w:fldCharType="begin"/>
      </w:r>
      <w:r>
        <w:instrText xml:space="preserve"> PAGEREF _Toc14927 </w:instrText>
      </w:r>
      <w:r>
        <w:fldChar w:fldCharType="separate"/>
      </w:r>
      <w:r>
        <w:t>25</w:t>
      </w:r>
      <w:r>
        <w:fldChar w:fldCharType="end"/>
      </w:r>
      <w:r>
        <w:fldChar w:fldCharType="end"/>
      </w:r>
    </w:p>
    <w:p>
      <w:pPr>
        <w:pStyle w:val="6"/>
        <w:tabs>
          <w:tab w:val="right" w:leader="dot" w:pos="8306"/>
        </w:tabs>
      </w:pPr>
      <w:r>
        <w:fldChar w:fldCharType="begin"/>
      </w:r>
      <w:r>
        <w:instrText xml:space="preserve"> HYPERLINK \l _Toc3549 </w:instrText>
      </w:r>
      <w:r>
        <w:fldChar w:fldCharType="separate"/>
      </w:r>
      <w:r>
        <w:rPr>
          <w:rFonts w:hint="eastAsia"/>
        </w:rPr>
        <w:t>3.3.3商业服务业设施用地规划</w:t>
      </w:r>
      <w:r>
        <w:tab/>
      </w:r>
      <w:r>
        <w:fldChar w:fldCharType="begin"/>
      </w:r>
      <w:r>
        <w:instrText xml:space="preserve"> PAGEREF _Toc3549 </w:instrText>
      </w:r>
      <w:r>
        <w:fldChar w:fldCharType="separate"/>
      </w:r>
      <w:r>
        <w:t>29</w:t>
      </w:r>
      <w:r>
        <w:fldChar w:fldCharType="end"/>
      </w:r>
      <w:r>
        <w:fldChar w:fldCharType="end"/>
      </w:r>
    </w:p>
    <w:p>
      <w:pPr>
        <w:pStyle w:val="6"/>
        <w:tabs>
          <w:tab w:val="right" w:leader="dot" w:pos="8306"/>
        </w:tabs>
      </w:pPr>
      <w:r>
        <w:fldChar w:fldCharType="begin"/>
      </w:r>
      <w:r>
        <w:instrText xml:space="preserve"> HYPERLINK \l _Toc18952 </w:instrText>
      </w:r>
      <w:r>
        <w:fldChar w:fldCharType="separate"/>
      </w:r>
      <w:r>
        <w:rPr>
          <w:rFonts w:hint="eastAsia"/>
        </w:rPr>
        <w:t>3.3.4工业用地规划</w:t>
      </w:r>
      <w:r>
        <w:tab/>
      </w:r>
      <w:r>
        <w:fldChar w:fldCharType="begin"/>
      </w:r>
      <w:r>
        <w:instrText xml:space="preserve"> PAGEREF _Toc18952 </w:instrText>
      </w:r>
      <w:r>
        <w:fldChar w:fldCharType="separate"/>
      </w:r>
      <w:r>
        <w:t>30</w:t>
      </w:r>
      <w:r>
        <w:fldChar w:fldCharType="end"/>
      </w:r>
      <w:r>
        <w:fldChar w:fldCharType="end"/>
      </w:r>
    </w:p>
    <w:p>
      <w:pPr>
        <w:pStyle w:val="6"/>
        <w:tabs>
          <w:tab w:val="right" w:leader="dot" w:pos="8306"/>
        </w:tabs>
      </w:pPr>
      <w:r>
        <w:fldChar w:fldCharType="begin"/>
      </w:r>
      <w:r>
        <w:instrText xml:space="preserve"> HYPERLINK \l _Toc7296 </w:instrText>
      </w:r>
      <w:r>
        <w:fldChar w:fldCharType="separate"/>
      </w:r>
      <w:r>
        <w:rPr>
          <w:rFonts w:hint="eastAsia"/>
        </w:rPr>
        <w:t>3.3.5仓储物流用地规划</w:t>
      </w:r>
      <w:r>
        <w:tab/>
      </w:r>
      <w:r>
        <w:fldChar w:fldCharType="begin"/>
      </w:r>
      <w:r>
        <w:instrText xml:space="preserve"> PAGEREF _Toc7296 </w:instrText>
      </w:r>
      <w:r>
        <w:fldChar w:fldCharType="separate"/>
      </w:r>
      <w:r>
        <w:t>31</w:t>
      </w:r>
      <w:r>
        <w:fldChar w:fldCharType="end"/>
      </w:r>
      <w:r>
        <w:fldChar w:fldCharType="end"/>
      </w:r>
    </w:p>
    <w:p>
      <w:pPr>
        <w:pStyle w:val="6"/>
        <w:tabs>
          <w:tab w:val="right" w:leader="dot" w:pos="8306"/>
        </w:tabs>
      </w:pPr>
      <w:r>
        <w:fldChar w:fldCharType="begin"/>
      </w:r>
      <w:r>
        <w:instrText xml:space="preserve"> HYPERLINK \l _Toc24734 </w:instrText>
      </w:r>
      <w:r>
        <w:fldChar w:fldCharType="separate"/>
      </w:r>
      <w:r>
        <w:rPr>
          <w:rFonts w:hint="eastAsia"/>
        </w:rPr>
        <w:t>3.3.6中心城区道路交通规划</w:t>
      </w:r>
      <w:r>
        <w:tab/>
      </w:r>
      <w:r>
        <w:fldChar w:fldCharType="begin"/>
      </w:r>
      <w:r>
        <w:instrText xml:space="preserve"> PAGEREF _Toc24734 </w:instrText>
      </w:r>
      <w:r>
        <w:fldChar w:fldCharType="separate"/>
      </w:r>
      <w:r>
        <w:t>31</w:t>
      </w:r>
      <w:r>
        <w:fldChar w:fldCharType="end"/>
      </w:r>
      <w:r>
        <w:fldChar w:fldCharType="end"/>
      </w:r>
    </w:p>
    <w:p>
      <w:pPr>
        <w:pStyle w:val="12"/>
        <w:tabs>
          <w:tab w:val="right" w:leader="dot" w:pos="8306"/>
        </w:tabs>
      </w:pPr>
      <w:r>
        <w:fldChar w:fldCharType="begin"/>
      </w:r>
      <w:r>
        <w:instrText xml:space="preserve"> HYPERLINK \l _Toc12392 </w:instrText>
      </w:r>
      <w:r>
        <w:fldChar w:fldCharType="separate"/>
      </w:r>
      <w:r>
        <w:rPr>
          <w:rFonts w:hint="eastAsia"/>
        </w:rPr>
        <w:t>4.木兰县木兰镇中心城区声环境功能区划分</w:t>
      </w:r>
      <w:r>
        <w:tab/>
      </w:r>
      <w:r>
        <w:fldChar w:fldCharType="begin"/>
      </w:r>
      <w:r>
        <w:instrText xml:space="preserve"> PAGEREF _Toc12392 </w:instrText>
      </w:r>
      <w:r>
        <w:fldChar w:fldCharType="separate"/>
      </w:r>
      <w:r>
        <w:t>34</w:t>
      </w:r>
      <w:r>
        <w:fldChar w:fldCharType="end"/>
      </w:r>
      <w:r>
        <w:fldChar w:fldCharType="end"/>
      </w:r>
    </w:p>
    <w:p>
      <w:pPr>
        <w:pStyle w:val="14"/>
        <w:tabs>
          <w:tab w:val="right" w:leader="dot" w:pos="8306"/>
        </w:tabs>
      </w:pPr>
      <w:r>
        <w:fldChar w:fldCharType="begin"/>
      </w:r>
      <w:r>
        <w:instrText xml:space="preserve"> HYPERLINK \l _Toc16524 </w:instrText>
      </w:r>
      <w:r>
        <w:fldChar w:fldCharType="separate"/>
      </w:r>
      <w:r>
        <w:rPr>
          <w:rFonts w:hint="eastAsia"/>
        </w:rPr>
        <w:t>4.1声环境功能区分类</w:t>
      </w:r>
      <w:r>
        <w:tab/>
      </w:r>
      <w:r>
        <w:fldChar w:fldCharType="begin"/>
      </w:r>
      <w:r>
        <w:instrText xml:space="preserve"> PAGEREF _Toc16524 </w:instrText>
      </w:r>
      <w:r>
        <w:fldChar w:fldCharType="separate"/>
      </w:r>
      <w:r>
        <w:t>34</w:t>
      </w:r>
      <w:r>
        <w:fldChar w:fldCharType="end"/>
      </w:r>
      <w:r>
        <w:fldChar w:fldCharType="end"/>
      </w:r>
    </w:p>
    <w:p>
      <w:pPr>
        <w:pStyle w:val="14"/>
        <w:tabs>
          <w:tab w:val="right" w:leader="dot" w:pos="8306"/>
        </w:tabs>
      </w:pPr>
      <w:r>
        <w:fldChar w:fldCharType="begin"/>
      </w:r>
      <w:r>
        <w:instrText xml:space="preserve"> HYPERLINK \l _Toc21959 </w:instrText>
      </w:r>
      <w:r>
        <w:fldChar w:fldCharType="separate"/>
      </w:r>
      <w:r>
        <w:rPr>
          <w:rFonts w:hint="eastAsia"/>
        </w:rPr>
        <w:t>4.2声环境功能区划分的用地类别</w:t>
      </w:r>
      <w:r>
        <w:tab/>
      </w:r>
      <w:r>
        <w:fldChar w:fldCharType="begin"/>
      </w:r>
      <w:r>
        <w:instrText xml:space="preserve"> PAGEREF _Toc21959 </w:instrText>
      </w:r>
      <w:r>
        <w:fldChar w:fldCharType="separate"/>
      </w:r>
      <w:r>
        <w:t>34</w:t>
      </w:r>
      <w:r>
        <w:fldChar w:fldCharType="end"/>
      </w:r>
      <w:r>
        <w:fldChar w:fldCharType="end"/>
      </w:r>
    </w:p>
    <w:p>
      <w:pPr>
        <w:pStyle w:val="14"/>
        <w:tabs>
          <w:tab w:val="right" w:leader="dot" w:pos="8306"/>
        </w:tabs>
      </w:pPr>
      <w:r>
        <w:fldChar w:fldCharType="begin"/>
      </w:r>
      <w:r>
        <w:instrText xml:space="preserve"> HYPERLINK \l _Toc14483 </w:instrText>
      </w:r>
      <w:r>
        <w:fldChar w:fldCharType="separate"/>
      </w:r>
      <w:r>
        <w:rPr>
          <w:rFonts w:hint="eastAsia"/>
        </w:rPr>
        <w:t>4.3声环境功能区适用标准</w:t>
      </w:r>
      <w:r>
        <w:tab/>
      </w:r>
      <w:r>
        <w:fldChar w:fldCharType="begin"/>
      </w:r>
      <w:r>
        <w:instrText xml:space="preserve"> PAGEREF _Toc14483 </w:instrText>
      </w:r>
      <w:r>
        <w:fldChar w:fldCharType="separate"/>
      </w:r>
      <w:r>
        <w:t>35</w:t>
      </w:r>
      <w:r>
        <w:fldChar w:fldCharType="end"/>
      </w:r>
      <w:r>
        <w:fldChar w:fldCharType="end"/>
      </w:r>
    </w:p>
    <w:p>
      <w:pPr>
        <w:pStyle w:val="14"/>
        <w:tabs>
          <w:tab w:val="right" w:leader="dot" w:pos="8306"/>
        </w:tabs>
      </w:pPr>
      <w:r>
        <w:fldChar w:fldCharType="begin"/>
      </w:r>
      <w:r>
        <w:instrText xml:space="preserve"> HYPERLINK \l _Toc3686 </w:instrText>
      </w:r>
      <w:r>
        <w:fldChar w:fldCharType="separate"/>
      </w:r>
      <w:r>
        <w:rPr>
          <w:rFonts w:hint="eastAsia"/>
        </w:rPr>
        <w:t>4.4木兰镇中心城区声环境功能区划分</w:t>
      </w:r>
      <w:r>
        <w:tab/>
      </w:r>
      <w:r>
        <w:fldChar w:fldCharType="begin"/>
      </w:r>
      <w:r>
        <w:instrText xml:space="preserve"> PAGEREF _Toc3686 </w:instrText>
      </w:r>
      <w:r>
        <w:fldChar w:fldCharType="separate"/>
      </w:r>
      <w:r>
        <w:t>35</w:t>
      </w:r>
      <w:r>
        <w:fldChar w:fldCharType="end"/>
      </w:r>
      <w:r>
        <w:fldChar w:fldCharType="end"/>
      </w:r>
    </w:p>
    <w:p>
      <w:pPr>
        <w:pStyle w:val="6"/>
        <w:tabs>
          <w:tab w:val="right" w:leader="dot" w:pos="8306"/>
        </w:tabs>
      </w:pPr>
      <w:r>
        <w:fldChar w:fldCharType="begin"/>
      </w:r>
      <w:r>
        <w:instrText xml:space="preserve"> HYPERLINK \l _Toc8503 </w:instrText>
      </w:r>
      <w:r>
        <w:fldChar w:fldCharType="separate"/>
      </w:r>
      <w:r>
        <w:rPr>
          <w:rFonts w:hint="eastAsia"/>
        </w:rPr>
        <w:t>4.4.1明确划分范围</w:t>
      </w:r>
      <w:r>
        <w:tab/>
      </w:r>
      <w:r>
        <w:fldChar w:fldCharType="begin"/>
      </w:r>
      <w:r>
        <w:instrText xml:space="preserve"> PAGEREF _Toc8503 </w:instrText>
      </w:r>
      <w:r>
        <w:fldChar w:fldCharType="separate"/>
      </w:r>
      <w:r>
        <w:t>35</w:t>
      </w:r>
      <w:r>
        <w:fldChar w:fldCharType="end"/>
      </w:r>
      <w:r>
        <w:fldChar w:fldCharType="end"/>
      </w:r>
    </w:p>
    <w:p>
      <w:pPr>
        <w:pStyle w:val="6"/>
        <w:tabs>
          <w:tab w:val="right" w:leader="dot" w:pos="8306"/>
        </w:tabs>
      </w:pPr>
      <w:r>
        <w:fldChar w:fldCharType="begin"/>
      </w:r>
      <w:r>
        <w:instrText xml:space="preserve"> HYPERLINK \l _Toc16149 </w:instrText>
      </w:r>
      <w:r>
        <w:fldChar w:fldCharType="separate"/>
      </w:r>
      <w:r>
        <w:rPr>
          <w:rFonts w:hint="eastAsia"/>
        </w:rPr>
        <w:t>4.4.2声环境功能区划分方法</w:t>
      </w:r>
      <w:r>
        <w:tab/>
      </w:r>
      <w:r>
        <w:fldChar w:fldCharType="begin"/>
      </w:r>
      <w:r>
        <w:instrText xml:space="preserve"> PAGEREF _Toc16149 </w:instrText>
      </w:r>
      <w:r>
        <w:fldChar w:fldCharType="separate"/>
      </w:r>
      <w:r>
        <w:t>36</w:t>
      </w:r>
      <w:r>
        <w:fldChar w:fldCharType="end"/>
      </w:r>
      <w:r>
        <w:fldChar w:fldCharType="end"/>
      </w:r>
    </w:p>
    <w:p>
      <w:pPr>
        <w:pStyle w:val="6"/>
        <w:tabs>
          <w:tab w:val="right" w:leader="dot" w:pos="8306"/>
        </w:tabs>
      </w:pPr>
      <w:r>
        <w:fldChar w:fldCharType="begin"/>
      </w:r>
      <w:r>
        <w:instrText xml:space="preserve"> HYPERLINK \l _Toc26877 </w:instrText>
      </w:r>
      <w:r>
        <w:fldChar w:fldCharType="separate"/>
      </w:r>
      <w:r>
        <w:rPr>
          <w:rFonts w:hint="eastAsia"/>
        </w:rPr>
        <w:t>4.4.3声环境功能区划分</w:t>
      </w:r>
      <w:r>
        <w:tab/>
      </w:r>
      <w:r>
        <w:fldChar w:fldCharType="begin"/>
      </w:r>
      <w:r>
        <w:instrText xml:space="preserve"> PAGEREF _Toc26877 </w:instrText>
      </w:r>
      <w:r>
        <w:fldChar w:fldCharType="separate"/>
      </w:r>
      <w:r>
        <w:t>36</w:t>
      </w:r>
      <w:r>
        <w:fldChar w:fldCharType="end"/>
      </w:r>
      <w:r>
        <w:fldChar w:fldCharType="end"/>
      </w:r>
    </w:p>
    <w:p>
      <w:pPr>
        <w:pStyle w:val="14"/>
        <w:tabs>
          <w:tab w:val="right" w:leader="dot" w:pos="8306"/>
        </w:tabs>
      </w:pPr>
      <w:r>
        <w:fldChar w:fldCharType="begin"/>
      </w:r>
      <w:r>
        <w:instrText xml:space="preserve"> HYPERLINK \l _Toc3434 </w:instrText>
      </w:r>
      <w:r>
        <w:fldChar w:fldCharType="separate"/>
      </w:r>
      <w:r>
        <w:rPr>
          <w:rFonts w:hint="eastAsia"/>
        </w:rPr>
        <w:t>4.5声环境功能区划分图的绘制</w:t>
      </w:r>
      <w:r>
        <w:tab/>
      </w:r>
      <w:r>
        <w:fldChar w:fldCharType="begin"/>
      </w:r>
      <w:r>
        <w:instrText xml:space="preserve"> PAGEREF _Toc3434 </w:instrText>
      </w:r>
      <w:r>
        <w:fldChar w:fldCharType="separate"/>
      </w:r>
      <w:r>
        <w:t>39</w:t>
      </w:r>
      <w:r>
        <w:fldChar w:fldCharType="end"/>
      </w:r>
      <w:r>
        <w:fldChar w:fldCharType="end"/>
      </w:r>
    </w:p>
    <w:p>
      <w:pPr>
        <w:pStyle w:val="12"/>
        <w:tabs>
          <w:tab w:val="right" w:leader="dot" w:pos="8306"/>
        </w:tabs>
      </w:pPr>
      <w:r>
        <w:fldChar w:fldCharType="begin"/>
      </w:r>
      <w:r>
        <w:instrText xml:space="preserve"> HYPERLINK \l _Toc29604 </w:instrText>
      </w:r>
      <w:r>
        <w:fldChar w:fldCharType="separate"/>
      </w:r>
      <w:r>
        <w:rPr>
          <w:rFonts w:hint="eastAsia"/>
        </w:rPr>
        <w:t>5.声环境功能区划分结果</w:t>
      </w:r>
      <w:r>
        <w:tab/>
      </w:r>
      <w:r>
        <w:fldChar w:fldCharType="begin"/>
      </w:r>
      <w:r>
        <w:instrText xml:space="preserve"> PAGEREF _Toc29604 </w:instrText>
      </w:r>
      <w:r>
        <w:fldChar w:fldCharType="separate"/>
      </w:r>
      <w:r>
        <w:t>42</w:t>
      </w:r>
      <w:r>
        <w:fldChar w:fldCharType="end"/>
      </w:r>
      <w:r>
        <w:fldChar w:fldCharType="end"/>
      </w:r>
    </w:p>
    <w:p>
      <w:pPr>
        <w:pStyle w:val="14"/>
        <w:tabs>
          <w:tab w:val="right" w:leader="dot" w:pos="8306"/>
        </w:tabs>
      </w:pPr>
      <w:r>
        <w:fldChar w:fldCharType="begin"/>
      </w:r>
      <w:r>
        <w:instrText xml:space="preserve"> HYPERLINK \l _Toc22698 </w:instrText>
      </w:r>
      <w:r>
        <w:fldChar w:fldCharType="separate"/>
      </w:r>
      <w:r>
        <w:rPr>
          <w:rFonts w:hint="eastAsia"/>
        </w:rPr>
        <w:t>5.1木兰镇声环境功能区划分结果</w:t>
      </w:r>
      <w:r>
        <w:tab/>
      </w:r>
      <w:r>
        <w:fldChar w:fldCharType="begin"/>
      </w:r>
      <w:r>
        <w:instrText xml:space="preserve"> PAGEREF _Toc22698 </w:instrText>
      </w:r>
      <w:r>
        <w:fldChar w:fldCharType="separate"/>
      </w:r>
      <w:r>
        <w:t>42</w:t>
      </w:r>
      <w:r>
        <w:fldChar w:fldCharType="end"/>
      </w:r>
      <w:r>
        <w:fldChar w:fldCharType="end"/>
      </w:r>
    </w:p>
    <w:p>
      <w:pPr>
        <w:pStyle w:val="14"/>
        <w:tabs>
          <w:tab w:val="right" w:leader="dot" w:pos="8306"/>
        </w:tabs>
      </w:pPr>
      <w:r>
        <w:fldChar w:fldCharType="begin"/>
      </w:r>
      <w:r>
        <w:instrText xml:space="preserve"> HYPERLINK \l _Toc27628 </w:instrText>
      </w:r>
      <w:r>
        <w:fldChar w:fldCharType="separate"/>
      </w:r>
      <w:r>
        <w:rPr>
          <w:rFonts w:hint="eastAsia"/>
        </w:rPr>
        <w:t>5.2</w:t>
      </w:r>
      <w:r>
        <w:t>区划结果符合性分析</w:t>
      </w:r>
      <w:r>
        <w:tab/>
      </w:r>
      <w:r>
        <w:fldChar w:fldCharType="begin"/>
      </w:r>
      <w:r>
        <w:instrText xml:space="preserve"> PAGEREF _Toc27628 </w:instrText>
      </w:r>
      <w:r>
        <w:fldChar w:fldCharType="separate"/>
      </w:r>
      <w:r>
        <w:t>46</w:t>
      </w:r>
      <w:r>
        <w:fldChar w:fldCharType="end"/>
      </w:r>
      <w:r>
        <w:fldChar w:fldCharType="end"/>
      </w:r>
    </w:p>
    <w:p>
      <w:pPr>
        <w:pStyle w:val="12"/>
        <w:tabs>
          <w:tab w:val="right" w:leader="dot" w:pos="8306"/>
        </w:tabs>
      </w:pPr>
      <w:r>
        <w:fldChar w:fldCharType="begin"/>
      </w:r>
      <w:r>
        <w:instrText xml:space="preserve"> HYPERLINK \l _Toc3798 </w:instrText>
      </w:r>
      <w:r>
        <w:fldChar w:fldCharType="separate"/>
      </w:r>
      <w:r>
        <w:rPr>
          <w:rFonts w:hint="eastAsia"/>
        </w:rPr>
        <w:t>6.木兰县木兰镇中心城区</w:t>
      </w:r>
      <w:r>
        <w:t>环境噪声现状及分析</w:t>
      </w:r>
      <w:r>
        <w:tab/>
      </w:r>
      <w:r>
        <w:fldChar w:fldCharType="begin"/>
      </w:r>
      <w:r>
        <w:instrText xml:space="preserve"> PAGEREF _Toc3798 </w:instrText>
      </w:r>
      <w:r>
        <w:fldChar w:fldCharType="separate"/>
      </w:r>
      <w:r>
        <w:t>48</w:t>
      </w:r>
      <w:r>
        <w:fldChar w:fldCharType="end"/>
      </w:r>
      <w:r>
        <w:fldChar w:fldCharType="end"/>
      </w:r>
    </w:p>
    <w:p>
      <w:pPr>
        <w:pStyle w:val="14"/>
        <w:tabs>
          <w:tab w:val="right" w:leader="dot" w:pos="8306"/>
        </w:tabs>
      </w:pPr>
      <w:r>
        <w:fldChar w:fldCharType="begin"/>
      </w:r>
      <w:r>
        <w:instrText xml:space="preserve"> HYPERLINK \l _Toc25846 </w:instrText>
      </w:r>
      <w:r>
        <w:fldChar w:fldCharType="separate"/>
      </w:r>
      <w:r>
        <w:rPr>
          <w:rFonts w:hint="eastAsia"/>
        </w:rPr>
        <w:t>6.1区域声环境现状监测与分析</w:t>
      </w:r>
      <w:r>
        <w:tab/>
      </w:r>
      <w:r>
        <w:fldChar w:fldCharType="begin"/>
      </w:r>
      <w:r>
        <w:instrText xml:space="preserve"> PAGEREF _Toc25846 </w:instrText>
      </w:r>
      <w:r>
        <w:fldChar w:fldCharType="separate"/>
      </w:r>
      <w:r>
        <w:t>48</w:t>
      </w:r>
      <w:r>
        <w:fldChar w:fldCharType="end"/>
      </w:r>
      <w:r>
        <w:fldChar w:fldCharType="end"/>
      </w:r>
    </w:p>
    <w:p>
      <w:pPr>
        <w:pStyle w:val="6"/>
        <w:tabs>
          <w:tab w:val="right" w:leader="dot" w:pos="8306"/>
        </w:tabs>
      </w:pPr>
      <w:r>
        <w:fldChar w:fldCharType="begin"/>
      </w:r>
      <w:r>
        <w:instrText xml:space="preserve"> HYPERLINK \l _Toc26411 </w:instrText>
      </w:r>
      <w:r>
        <w:fldChar w:fldCharType="separate"/>
      </w:r>
      <w:r>
        <w:rPr>
          <w:rFonts w:hint="eastAsia"/>
        </w:rPr>
        <w:t>6.1.1区域监测的点位设置</w:t>
      </w:r>
      <w:r>
        <w:tab/>
      </w:r>
      <w:r>
        <w:fldChar w:fldCharType="begin"/>
      </w:r>
      <w:r>
        <w:instrText xml:space="preserve"> PAGEREF _Toc26411 </w:instrText>
      </w:r>
      <w:r>
        <w:fldChar w:fldCharType="separate"/>
      </w:r>
      <w:r>
        <w:t>48</w:t>
      </w:r>
      <w:r>
        <w:fldChar w:fldCharType="end"/>
      </w:r>
      <w:r>
        <w:fldChar w:fldCharType="end"/>
      </w:r>
    </w:p>
    <w:p>
      <w:pPr>
        <w:pStyle w:val="6"/>
        <w:tabs>
          <w:tab w:val="right" w:leader="dot" w:pos="8306"/>
        </w:tabs>
      </w:pPr>
      <w:r>
        <w:fldChar w:fldCharType="begin"/>
      </w:r>
      <w:r>
        <w:instrText xml:space="preserve"> HYPERLINK \l _Toc20288 </w:instrText>
      </w:r>
      <w:r>
        <w:fldChar w:fldCharType="separate"/>
      </w:r>
      <w:r>
        <w:rPr>
          <w:rFonts w:hint="eastAsia"/>
        </w:rPr>
        <w:t>6.1.2区域监测的频次、时间与测量</w:t>
      </w:r>
      <w:r>
        <w:tab/>
      </w:r>
      <w:r>
        <w:fldChar w:fldCharType="begin"/>
      </w:r>
      <w:r>
        <w:instrText xml:space="preserve"> PAGEREF _Toc20288 </w:instrText>
      </w:r>
      <w:r>
        <w:fldChar w:fldCharType="separate"/>
      </w:r>
      <w:r>
        <w:t>49</w:t>
      </w:r>
      <w:r>
        <w:fldChar w:fldCharType="end"/>
      </w:r>
      <w:r>
        <w:fldChar w:fldCharType="end"/>
      </w:r>
    </w:p>
    <w:p>
      <w:pPr>
        <w:pStyle w:val="6"/>
        <w:tabs>
          <w:tab w:val="right" w:leader="dot" w:pos="8306"/>
        </w:tabs>
      </w:pPr>
      <w:r>
        <w:fldChar w:fldCharType="begin"/>
      </w:r>
      <w:r>
        <w:instrText xml:space="preserve"> HYPERLINK \l _Toc5526 </w:instrText>
      </w:r>
      <w:r>
        <w:fldChar w:fldCharType="separate"/>
      </w:r>
      <w:r>
        <w:rPr>
          <w:rFonts w:hint="eastAsia"/>
        </w:rPr>
        <w:t>6.1.3评价标准</w:t>
      </w:r>
      <w:r>
        <w:tab/>
      </w:r>
      <w:r>
        <w:fldChar w:fldCharType="begin"/>
      </w:r>
      <w:r>
        <w:instrText xml:space="preserve"> PAGEREF _Toc5526 </w:instrText>
      </w:r>
      <w:r>
        <w:fldChar w:fldCharType="separate"/>
      </w:r>
      <w:r>
        <w:t>49</w:t>
      </w:r>
      <w:r>
        <w:fldChar w:fldCharType="end"/>
      </w:r>
      <w:r>
        <w:fldChar w:fldCharType="end"/>
      </w:r>
    </w:p>
    <w:p>
      <w:pPr>
        <w:pStyle w:val="6"/>
        <w:tabs>
          <w:tab w:val="right" w:leader="dot" w:pos="8306"/>
        </w:tabs>
      </w:pPr>
      <w:r>
        <w:fldChar w:fldCharType="begin"/>
      </w:r>
      <w:r>
        <w:instrText xml:space="preserve"> HYPERLINK \l _Toc9920 </w:instrText>
      </w:r>
      <w:r>
        <w:fldChar w:fldCharType="separate"/>
      </w:r>
      <w:r>
        <w:rPr>
          <w:rFonts w:hint="eastAsia"/>
        </w:rPr>
        <w:t>6.1.4声环境质量现状评价</w:t>
      </w:r>
      <w:r>
        <w:tab/>
      </w:r>
      <w:r>
        <w:fldChar w:fldCharType="begin"/>
      </w:r>
      <w:r>
        <w:instrText xml:space="preserve"> PAGEREF _Toc9920 </w:instrText>
      </w:r>
      <w:r>
        <w:fldChar w:fldCharType="separate"/>
      </w:r>
      <w:r>
        <w:t>50</w:t>
      </w:r>
      <w:r>
        <w:fldChar w:fldCharType="end"/>
      </w:r>
      <w:r>
        <w:fldChar w:fldCharType="end"/>
      </w:r>
    </w:p>
    <w:p>
      <w:pPr>
        <w:pStyle w:val="14"/>
        <w:tabs>
          <w:tab w:val="right" w:leader="dot" w:pos="8306"/>
        </w:tabs>
      </w:pPr>
      <w:r>
        <w:fldChar w:fldCharType="begin"/>
      </w:r>
      <w:r>
        <w:instrText xml:space="preserve"> HYPERLINK \l _Toc26356 </w:instrText>
      </w:r>
      <w:r>
        <w:fldChar w:fldCharType="separate"/>
      </w:r>
      <w:r>
        <w:rPr>
          <w:rFonts w:hint="eastAsia"/>
        </w:rPr>
        <w:t>6.2中心城区道路交通声环境现状监测与分析</w:t>
      </w:r>
      <w:r>
        <w:tab/>
      </w:r>
      <w:r>
        <w:fldChar w:fldCharType="begin"/>
      </w:r>
      <w:r>
        <w:instrText xml:space="preserve"> PAGEREF _Toc26356 </w:instrText>
      </w:r>
      <w:r>
        <w:fldChar w:fldCharType="separate"/>
      </w:r>
      <w:r>
        <w:t>61</w:t>
      </w:r>
      <w:r>
        <w:fldChar w:fldCharType="end"/>
      </w:r>
      <w:r>
        <w:fldChar w:fldCharType="end"/>
      </w:r>
    </w:p>
    <w:p>
      <w:pPr>
        <w:pStyle w:val="6"/>
        <w:tabs>
          <w:tab w:val="right" w:leader="dot" w:pos="8306"/>
        </w:tabs>
      </w:pPr>
      <w:r>
        <w:fldChar w:fldCharType="begin"/>
      </w:r>
      <w:r>
        <w:instrText xml:space="preserve"> HYPERLINK \l _Toc10932 </w:instrText>
      </w:r>
      <w:r>
        <w:fldChar w:fldCharType="separate"/>
      </w:r>
      <w:r>
        <w:rPr>
          <w:rFonts w:hint="eastAsia"/>
        </w:rPr>
        <w:t>6.2.1道路交通监测的点位设置</w:t>
      </w:r>
      <w:r>
        <w:tab/>
      </w:r>
      <w:r>
        <w:fldChar w:fldCharType="begin"/>
      </w:r>
      <w:r>
        <w:instrText xml:space="preserve"> PAGEREF _Toc10932 </w:instrText>
      </w:r>
      <w:r>
        <w:fldChar w:fldCharType="separate"/>
      </w:r>
      <w:r>
        <w:t>61</w:t>
      </w:r>
      <w:r>
        <w:fldChar w:fldCharType="end"/>
      </w:r>
      <w:r>
        <w:fldChar w:fldCharType="end"/>
      </w:r>
    </w:p>
    <w:p>
      <w:pPr>
        <w:pStyle w:val="6"/>
        <w:tabs>
          <w:tab w:val="right" w:leader="dot" w:pos="8306"/>
        </w:tabs>
      </w:pPr>
      <w:r>
        <w:fldChar w:fldCharType="begin"/>
      </w:r>
      <w:r>
        <w:instrText xml:space="preserve"> HYPERLINK \l _Toc29710 </w:instrText>
      </w:r>
      <w:r>
        <w:fldChar w:fldCharType="separate"/>
      </w:r>
      <w:r>
        <w:rPr>
          <w:rFonts w:hint="eastAsia"/>
        </w:rPr>
        <w:t>6.2.2道路交通监测的频次、时间与测量</w:t>
      </w:r>
      <w:r>
        <w:tab/>
      </w:r>
      <w:r>
        <w:fldChar w:fldCharType="begin"/>
      </w:r>
      <w:r>
        <w:instrText xml:space="preserve"> PAGEREF _Toc29710 </w:instrText>
      </w:r>
      <w:r>
        <w:fldChar w:fldCharType="separate"/>
      </w:r>
      <w:r>
        <w:t>61</w:t>
      </w:r>
      <w:r>
        <w:fldChar w:fldCharType="end"/>
      </w:r>
      <w:r>
        <w:fldChar w:fldCharType="end"/>
      </w:r>
    </w:p>
    <w:p>
      <w:pPr>
        <w:pStyle w:val="6"/>
        <w:tabs>
          <w:tab w:val="right" w:leader="dot" w:pos="8306"/>
        </w:tabs>
      </w:pPr>
      <w:r>
        <w:fldChar w:fldCharType="begin"/>
      </w:r>
      <w:r>
        <w:instrText xml:space="preserve"> HYPERLINK \l _Toc13602 </w:instrText>
      </w:r>
      <w:r>
        <w:fldChar w:fldCharType="separate"/>
      </w:r>
      <w:r>
        <w:rPr>
          <w:rFonts w:hint="eastAsia"/>
        </w:rPr>
        <w:t>6.2.3评价标准</w:t>
      </w:r>
      <w:r>
        <w:tab/>
      </w:r>
      <w:r>
        <w:fldChar w:fldCharType="begin"/>
      </w:r>
      <w:r>
        <w:instrText xml:space="preserve"> PAGEREF _Toc13602 </w:instrText>
      </w:r>
      <w:r>
        <w:fldChar w:fldCharType="separate"/>
      </w:r>
      <w:r>
        <w:t>62</w:t>
      </w:r>
      <w:r>
        <w:fldChar w:fldCharType="end"/>
      </w:r>
      <w:r>
        <w:fldChar w:fldCharType="end"/>
      </w:r>
    </w:p>
    <w:p>
      <w:pPr>
        <w:pStyle w:val="6"/>
        <w:tabs>
          <w:tab w:val="right" w:leader="dot" w:pos="8306"/>
        </w:tabs>
      </w:pPr>
      <w:r>
        <w:fldChar w:fldCharType="begin"/>
      </w:r>
      <w:r>
        <w:instrText xml:space="preserve"> HYPERLINK \l _Toc18863 </w:instrText>
      </w:r>
      <w:r>
        <w:fldChar w:fldCharType="separate"/>
      </w:r>
      <w:r>
        <w:rPr>
          <w:rFonts w:hint="eastAsia"/>
        </w:rPr>
        <w:t>6.2.4道路交通监测的结果与评价</w:t>
      </w:r>
      <w:r>
        <w:tab/>
      </w:r>
      <w:r>
        <w:fldChar w:fldCharType="begin"/>
      </w:r>
      <w:r>
        <w:instrText xml:space="preserve"> PAGEREF _Toc18863 </w:instrText>
      </w:r>
      <w:r>
        <w:fldChar w:fldCharType="separate"/>
      </w:r>
      <w:r>
        <w:t>62</w:t>
      </w:r>
      <w:r>
        <w:fldChar w:fldCharType="end"/>
      </w:r>
      <w:r>
        <w:fldChar w:fldCharType="end"/>
      </w:r>
    </w:p>
    <w:p>
      <w:pPr>
        <w:pStyle w:val="14"/>
        <w:tabs>
          <w:tab w:val="right" w:leader="dot" w:pos="8306"/>
        </w:tabs>
      </w:pPr>
      <w:r>
        <w:fldChar w:fldCharType="begin"/>
      </w:r>
      <w:r>
        <w:instrText xml:space="preserve"> HYPERLINK \l _Toc14107 </w:instrText>
      </w:r>
      <w:r>
        <w:fldChar w:fldCharType="separate"/>
      </w:r>
      <w:r>
        <w:rPr>
          <w:rFonts w:hint="eastAsia"/>
        </w:rPr>
        <w:t>6.3中心城区声环境现状监测与分析</w:t>
      </w:r>
      <w:r>
        <w:tab/>
      </w:r>
      <w:r>
        <w:fldChar w:fldCharType="begin"/>
      </w:r>
      <w:r>
        <w:instrText xml:space="preserve"> PAGEREF _Toc14107 </w:instrText>
      </w:r>
      <w:r>
        <w:fldChar w:fldCharType="separate"/>
      </w:r>
      <w:r>
        <w:t>66</w:t>
      </w:r>
      <w:r>
        <w:fldChar w:fldCharType="end"/>
      </w:r>
      <w:r>
        <w:fldChar w:fldCharType="end"/>
      </w:r>
    </w:p>
    <w:p>
      <w:pPr>
        <w:pStyle w:val="6"/>
        <w:tabs>
          <w:tab w:val="right" w:leader="dot" w:pos="8306"/>
        </w:tabs>
      </w:pPr>
      <w:r>
        <w:fldChar w:fldCharType="begin"/>
      </w:r>
      <w:r>
        <w:instrText xml:space="preserve"> HYPERLINK \l _Toc5712 </w:instrText>
      </w:r>
      <w:r>
        <w:fldChar w:fldCharType="separate"/>
      </w:r>
      <w:r>
        <w:rPr>
          <w:rFonts w:hint="eastAsia"/>
        </w:rPr>
        <w:t>6.3.1功能区监测点位设置</w:t>
      </w:r>
      <w:r>
        <w:tab/>
      </w:r>
      <w:r>
        <w:fldChar w:fldCharType="begin"/>
      </w:r>
      <w:r>
        <w:instrText xml:space="preserve"> PAGEREF _Toc5712 </w:instrText>
      </w:r>
      <w:r>
        <w:fldChar w:fldCharType="separate"/>
      </w:r>
      <w:r>
        <w:t>66</w:t>
      </w:r>
      <w:r>
        <w:fldChar w:fldCharType="end"/>
      </w:r>
      <w:r>
        <w:fldChar w:fldCharType="end"/>
      </w:r>
    </w:p>
    <w:p>
      <w:pPr>
        <w:pStyle w:val="6"/>
        <w:tabs>
          <w:tab w:val="right" w:leader="dot" w:pos="8306"/>
        </w:tabs>
      </w:pPr>
      <w:r>
        <w:fldChar w:fldCharType="begin"/>
      </w:r>
      <w:r>
        <w:instrText xml:space="preserve"> HYPERLINK \l _Toc18485 </w:instrText>
      </w:r>
      <w:r>
        <w:fldChar w:fldCharType="separate"/>
      </w:r>
      <w:r>
        <w:rPr>
          <w:rFonts w:hint="eastAsia"/>
        </w:rPr>
        <w:t>6.3.2功能区监测的频次、时间与测量</w:t>
      </w:r>
      <w:r>
        <w:tab/>
      </w:r>
      <w:r>
        <w:fldChar w:fldCharType="begin"/>
      </w:r>
      <w:r>
        <w:instrText xml:space="preserve"> PAGEREF _Toc18485 </w:instrText>
      </w:r>
      <w:r>
        <w:fldChar w:fldCharType="separate"/>
      </w:r>
      <w:r>
        <w:t>66</w:t>
      </w:r>
      <w:r>
        <w:fldChar w:fldCharType="end"/>
      </w:r>
      <w:r>
        <w:fldChar w:fldCharType="end"/>
      </w:r>
    </w:p>
    <w:p>
      <w:pPr>
        <w:pStyle w:val="6"/>
        <w:tabs>
          <w:tab w:val="right" w:leader="dot" w:pos="8306"/>
        </w:tabs>
      </w:pPr>
      <w:r>
        <w:fldChar w:fldCharType="begin"/>
      </w:r>
      <w:r>
        <w:instrText xml:space="preserve"> HYPERLINK \l _Toc12837 </w:instrText>
      </w:r>
      <w:r>
        <w:fldChar w:fldCharType="separate"/>
      </w:r>
      <w:r>
        <w:rPr>
          <w:rFonts w:hint="eastAsia"/>
        </w:rPr>
        <w:t>6.3.3声功能区监测结果与评价</w:t>
      </w:r>
      <w:r>
        <w:tab/>
      </w:r>
      <w:r>
        <w:fldChar w:fldCharType="begin"/>
      </w:r>
      <w:r>
        <w:instrText xml:space="preserve"> PAGEREF _Toc12837 </w:instrText>
      </w:r>
      <w:r>
        <w:fldChar w:fldCharType="separate"/>
      </w:r>
      <w:r>
        <w:t>68</w:t>
      </w:r>
      <w:r>
        <w:fldChar w:fldCharType="end"/>
      </w:r>
      <w:r>
        <w:fldChar w:fldCharType="end"/>
      </w:r>
    </w:p>
    <w:p>
      <w:pPr>
        <w:pStyle w:val="12"/>
        <w:tabs>
          <w:tab w:val="right" w:leader="dot" w:pos="8306"/>
        </w:tabs>
      </w:pPr>
      <w:r>
        <w:fldChar w:fldCharType="begin"/>
      </w:r>
      <w:r>
        <w:instrText xml:space="preserve"> HYPERLINK \l _Toc27369 </w:instrText>
      </w:r>
      <w:r>
        <w:fldChar w:fldCharType="separate"/>
      </w:r>
      <w:r>
        <w:rPr>
          <w:rFonts w:hint="eastAsia"/>
        </w:rPr>
        <w:t>7.声环境功能区划定结果的可行性分析</w:t>
      </w:r>
      <w:r>
        <w:tab/>
      </w:r>
      <w:r>
        <w:fldChar w:fldCharType="begin"/>
      </w:r>
      <w:r>
        <w:instrText xml:space="preserve"> PAGEREF _Toc27369 </w:instrText>
      </w:r>
      <w:r>
        <w:fldChar w:fldCharType="separate"/>
      </w:r>
      <w:r>
        <w:t>70</w:t>
      </w:r>
      <w:r>
        <w:fldChar w:fldCharType="end"/>
      </w:r>
      <w:r>
        <w:fldChar w:fldCharType="end"/>
      </w:r>
    </w:p>
    <w:p>
      <w:pPr>
        <w:pStyle w:val="14"/>
        <w:tabs>
          <w:tab w:val="right" w:leader="dot" w:pos="8306"/>
        </w:tabs>
      </w:pPr>
      <w:r>
        <w:fldChar w:fldCharType="begin"/>
      </w:r>
      <w:r>
        <w:instrText xml:space="preserve"> HYPERLINK \l _Toc15507 </w:instrText>
      </w:r>
      <w:r>
        <w:fldChar w:fldCharType="separate"/>
      </w:r>
      <w:r>
        <w:rPr>
          <w:rFonts w:hint="eastAsia"/>
        </w:rPr>
        <w:t>7.1划分结果与城市总体规划的协调性分析</w:t>
      </w:r>
      <w:r>
        <w:tab/>
      </w:r>
      <w:r>
        <w:fldChar w:fldCharType="begin"/>
      </w:r>
      <w:r>
        <w:instrText xml:space="preserve"> PAGEREF _Toc15507 </w:instrText>
      </w:r>
      <w:r>
        <w:fldChar w:fldCharType="separate"/>
      </w:r>
      <w:r>
        <w:t>70</w:t>
      </w:r>
      <w:r>
        <w:fldChar w:fldCharType="end"/>
      </w:r>
      <w:r>
        <w:fldChar w:fldCharType="end"/>
      </w:r>
    </w:p>
    <w:p>
      <w:pPr>
        <w:pStyle w:val="14"/>
        <w:tabs>
          <w:tab w:val="right" w:leader="dot" w:pos="8306"/>
        </w:tabs>
      </w:pPr>
      <w:r>
        <w:fldChar w:fldCharType="begin"/>
      </w:r>
      <w:r>
        <w:instrText xml:space="preserve"> HYPERLINK \l _Toc29865 </w:instrText>
      </w:r>
      <w:r>
        <w:fldChar w:fldCharType="separate"/>
      </w:r>
      <w:r>
        <w:rPr>
          <w:rFonts w:hint="eastAsia"/>
        </w:rPr>
        <w:t>7.2划分结果与环境管理的可操作性分析</w:t>
      </w:r>
      <w:r>
        <w:tab/>
      </w:r>
      <w:r>
        <w:fldChar w:fldCharType="begin"/>
      </w:r>
      <w:r>
        <w:instrText xml:space="preserve"> PAGEREF _Toc29865 </w:instrText>
      </w:r>
      <w:r>
        <w:fldChar w:fldCharType="separate"/>
      </w:r>
      <w:r>
        <w:t>70</w:t>
      </w:r>
      <w:r>
        <w:fldChar w:fldCharType="end"/>
      </w:r>
      <w:r>
        <w:fldChar w:fldCharType="end"/>
      </w:r>
    </w:p>
    <w:p>
      <w:pPr>
        <w:pStyle w:val="14"/>
        <w:tabs>
          <w:tab w:val="right" w:leader="dot" w:pos="8306"/>
        </w:tabs>
      </w:pPr>
      <w:r>
        <w:fldChar w:fldCharType="begin"/>
      </w:r>
      <w:r>
        <w:instrText xml:space="preserve"> HYPERLINK \l _Toc8789 </w:instrText>
      </w:r>
      <w:r>
        <w:fldChar w:fldCharType="separate"/>
      </w:r>
      <w:r>
        <w:rPr>
          <w:rFonts w:hint="eastAsia"/>
        </w:rPr>
        <w:t>7.3区划目标的可达性分析</w:t>
      </w:r>
      <w:r>
        <w:tab/>
      </w:r>
      <w:r>
        <w:fldChar w:fldCharType="begin"/>
      </w:r>
      <w:r>
        <w:instrText xml:space="preserve"> PAGEREF _Toc8789 </w:instrText>
      </w:r>
      <w:r>
        <w:fldChar w:fldCharType="separate"/>
      </w:r>
      <w:r>
        <w:t>71</w:t>
      </w:r>
      <w:r>
        <w:fldChar w:fldCharType="end"/>
      </w:r>
      <w:r>
        <w:fldChar w:fldCharType="end"/>
      </w:r>
    </w:p>
    <w:p>
      <w:pPr>
        <w:pStyle w:val="14"/>
        <w:tabs>
          <w:tab w:val="right" w:leader="dot" w:pos="8306"/>
        </w:tabs>
      </w:pPr>
      <w:r>
        <w:fldChar w:fldCharType="begin"/>
      </w:r>
      <w:r>
        <w:instrText xml:space="preserve"> HYPERLINK \l _Toc16372 </w:instrText>
      </w:r>
      <w:r>
        <w:fldChar w:fldCharType="separate"/>
      </w:r>
      <w:r>
        <w:rPr>
          <w:rFonts w:hint="eastAsia"/>
        </w:rPr>
        <w:t>7.4可行性分析的结论</w:t>
      </w:r>
      <w:r>
        <w:tab/>
      </w:r>
      <w:r>
        <w:fldChar w:fldCharType="begin"/>
      </w:r>
      <w:r>
        <w:instrText xml:space="preserve"> PAGEREF _Toc16372 </w:instrText>
      </w:r>
      <w:r>
        <w:fldChar w:fldCharType="separate"/>
      </w:r>
      <w:r>
        <w:t>71</w:t>
      </w:r>
      <w:r>
        <w:fldChar w:fldCharType="end"/>
      </w:r>
      <w:r>
        <w:fldChar w:fldCharType="end"/>
      </w:r>
    </w:p>
    <w:p>
      <w:pPr>
        <w:pStyle w:val="12"/>
        <w:tabs>
          <w:tab w:val="right" w:leader="dot" w:pos="8306"/>
        </w:tabs>
      </w:pPr>
      <w:r>
        <w:fldChar w:fldCharType="begin"/>
      </w:r>
      <w:r>
        <w:instrText xml:space="preserve"> HYPERLINK \l _Toc14817 </w:instrText>
      </w:r>
      <w:r>
        <w:fldChar w:fldCharType="separate"/>
      </w:r>
      <w:r>
        <w:rPr>
          <w:rFonts w:hint="eastAsia"/>
        </w:rPr>
        <w:t>8.城市声环境功能区划控制措施及对策</w:t>
      </w:r>
      <w:r>
        <w:tab/>
      </w:r>
      <w:r>
        <w:fldChar w:fldCharType="begin"/>
      </w:r>
      <w:r>
        <w:instrText xml:space="preserve"> PAGEREF _Toc14817 </w:instrText>
      </w:r>
      <w:r>
        <w:fldChar w:fldCharType="separate"/>
      </w:r>
      <w:r>
        <w:t>72</w:t>
      </w:r>
      <w:r>
        <w:fldChar w:fldCharType="end"/>
      </w:r>
      <w:r>
        <w:fldChar w:fldCharType="end"/>
      </w:r>
    </w:p>
    <w:p>
      <w:pPr>
        <w:pStyle w:val="14"/>
        <w:tabs>
          <w:tab w:val="right" w:leader="dot" w:pos="8306"/>
        </w:tabs>
      </w:pPr>
      <w:r>
        <w:fldChar w:fldCharType="begin"/>
      </w:r>
      <w:r>
        <w:instrText xml:space="preserve"> HYPERLINK \l _Toc16301 </w:instrText>
      </w:r>
      <w:r>
        <w:fldChar w:fldCharType="separate"/>
      </w:r>
      <w:r>
        <w:rPr>
          <w:rFonts w:hint="eastAsia"/>
        </w:rPr>
        <w:t>8.1控制对策及措施</w:t>
      </w:r>
      <w:r>
        <w:tab/>
      </w:r>
      <w:r>
        <w:fldChar w:fldCharType="begin"/>
      </w:r>
      <w:r>
        <w:instrText xml:space="preserve"> PAGEREF _Toc16301 </w:instrText>
      </w:r>
      <w:r>
        <w:fldChar w:fldCharType="separate"/>
      </w:r>
      <w:r>
        <w:t>72</w:t>
      </w:r>
      <w:r>
        <w:fldChar w:fldCharType="end"/>
      </w:r>
      <w:r>
        <w:fldChar w:fldCharType="end"/>
      </w:r>
    </w:p>
    <w:p>
      <w:pPr>
        <w:pStyle w:val="14"/>
        <w:tabs>
          <w:tab w:val="right" w:leader="dot" w:pos="8306"/>
        </w:tabs>
      </w:pPr>
      <w:r>
        <w:fldChar w:fldCharType="begin"/>
      </w:r>
      <w:r>
        <w:instrText xml:space="preserve"> HYPERLINK \l _Toc20419 </w:instrText>
      </w:r>
      <w:r>
        <w:fldChar w:fldCharType="separate"/>
      </w:r>
      <w:r>
        <w:rPr>
          <w:rFonts w:hint="eastAsia"/>
        </w:rPr>
        <w:t>8.2环境噪声污染的消减治理办法</w:t>
      </w:r>
      <w:r>
        <w:tab/>
      </w:r>
      <w:r>
        <w:fldChar w:fldCharType="begin"/>
      </w:r>
      <w:r>
        <w:instrText xml:space="preserve"> PAGEREF _Toc20419 </w:instrText>
      </w:r>
      <w:r>
        <w:fldChar w:fldCharType="separate"/>
      </w:r>
      <w:r>
        <w:t>73</w:t>
      </w:r>
      <w:r>
        <w:fldChar w:fldCharType="end"/>
      </w:r>
      <w:r>
        <w:fldChar w:fldCharType="end"/>
      </w:r>
    </w:p>
    <w:p>
      <w:pPr>
        <w:pStyle w:val="12"/>
        <w:tabs>
          <w:tab w:val="right" w:leader="dot" w:pos="8306"/>
        </w:tabs>
      </w:pPr>
      <w:r>
        <w:fldChar w:fldCharType="begin"/>
      </w:r>
      <w:r>
        <w:instrText xml:space="preserve"> HYPERLINK \l _Toc1660 </w:instrText>
      </w:r>
      <w:r>
        <w:fldChar w:fldCharType="separate"/>
      </w:r>
      <w:r>
        <w:rPr>
          <w:rFonts w:hint="eastAsia"/>
        </w:rPr>
        <w:t>9.建议</w:t>
      </w:r>
      <w:r>
        <w:tab/>
      </w:r>
      <w:r>
        <w:fldChar w:fldCharType="begin"/>
      </w:r>
      <w:r>
        <w:instrText xml:space="preserve"> PAGEREF _Toc1660 </w:instrText>
      </w:r>
      <w:r>
        <w:fldChar w:fldCharType="separate"/>
      </w:r>
      <w:r>
        <w:t>77</w:t>
      </w:r>
      <w:r>
        <w:fldChar w:fldCharType="end"/>
      </w:r>
      <w:r>
        <w:fldChar w:fldCharType="end"/>
      </w:r>
    </w:p>
    <w:p>
      <w:pPr>
        <w:ind w:firstLine="0" w:firstLineChars="0"/>
      </w:pPr>
      <w:r>
        <w:rPr>
          <w:rFonts w:hint="eastAsia" w:ascii="Times New Roman" w:hAnsi="Times New Roman"/>
        </w:rPr>
        <w:t>附图</w:t>
      </w:r>
      <w:r>
        <w:rPr>
          <w:rFonts w:hint="eastAsia"/>
          <w:lang w:eastAsia="zh-CN"/>
        </w:rPr>
        <w:t>：木兰县木兰镇</w:t>
      </w:r>
      <w:r>
        <w:rPr>
          <w:rFonts w:hint="eastAsia" w:ascii="Times New Roman" w:hAnsi="Times New Roman"/>
        </w:rPr>
        <w:t>中心城区声环境功能区划图</w:t>
      </w:r>
    </w:p>
    <w:p>
      <w:pPr>
        <w:ind w:firstLine="640"/>
        <w:rPr>
          <w:rFonts w:hint="eastAsia" w:ascii="Times New Roman" w:hAnsi="Times New Roman"/>
        </w:rPr>
      </w:pPr>
    </w:p>
    <w:p>
      <w:pPr>
        <w:ind w:firstLine="640"/>
      </w:pPr>
      <w:r>
        <w:fldChar w:fldCharType="end"/>
      </w:r>
    </w:p>
    <w:p>
      <w:pPr>
        <w:ind w:firstLine="640"/>
      </w:pPr>
    </w:p>
    <w:p>
      <w:pPr>
        <w:ind w:firstLine="640"/>
        <w:sectPr>
          <w:pgSz w:w="11906" w:h="16838"/>
          <w:pgMar w:top="1440" w:right="1800" w:bottom="1440" w:left="1800" w:header="851" w:footer="992" w:gutter="0"/>
          <w:cols w:space="425" w:num="1"/>
          <w:docGrid w:type="lines" w:linePitch="312" w:charSpace="0"/>
        </w:sectPr>
      </w:pPr>
    </w:p>
    <w:p>
      <w:pPr>
        <w:pStyle w:val="2"/>
        <w:ind w:firstLine="643"/>
      </w:pPr>
      <w:bookmarkStart w:id="0" w:name="_Toc17117690"/>
      <w:bookmarkStart w:id="1" w:name="_Toc22079"/>
      <w:bookmarkStart w:id="2" w:name="_Toc1848"/>
      <w:bookmarkStart w:id="3" w:name="_Toc487097135"/>
      <w:bookmarkStart w:id="4" w:name="_Toc18589"/>
      <w:bookmarkStart w:id="5" w:name="_Toc2193"/>
      <w:bookmarkStart w:id="6" w:name="_Toc529365355"/>
      <w:r>
        <w:t>1</w:t>
      </w:r>
      <w:r>
        <w:rPr>
          <w:rFonts w:hint="eastAsia"/>
        </w:rPr>
        <w:t>.</w:t>
      </w:r>
      <w:r>
        <w:t>总论</w:t>
      </w:r>
      <w:bookmarkEnd w:id="0"/>
      <w:bookmarkEnd w:id="1"/>
      <w:bookmarkEnd w:id="2"/>
      <w:bookmarkEnd w:id="3"/>
      <w:bookmarkEnd w:id="4"/>
      <w:bookmarkEnd w:id="5"/>
      <w:bookmarkEnd w:id="6"/>
    </w:p>
    <w:p>
      <w:pPr>
        <w:pStyle w:val="3"/>
        <w:ind w:firstLine="643"/>
      </w:pPr>
      <w:bookmarkStart w:id="7" w:name="_Toc1538"/>
      <w:bookmarkStart w:id="8" w:name="_Toc529365357"/>
      <w:bookmarkStart w:id="9" w:name="_Toc17117691"/>
      <w:bookmarkStart w:id="10" w:name="_Toc15296"/>
      <w:bookmarkStart w:id="11" w:name="_Toc12353"/>
      <w:bookmarkStart w:id="12" w:name="_Toc448158894"/>
      <w:bookmarkStart w:id="13" w:name="_Toc7166"/>
      <w:bookmarkStart w:id="14" w:name="_Toc487097137"/>
      <w:bookmarkStart w:id="15" w:name="_Toc20458"/>
      <w:bookmarkStart w:id="16" w:name="_Toc449016526"/>
      <w:r>
        <w:rPr>
          <w:rFonts w:hint="eastAsia"/>
        </w:rPr>
        <w:t>1.1指导思想</w:t>
      </w:r>
      <w:bookmarkEnd w:id="7"/>
      <w:bookmarkEnd w:id="8"/>
      <w:bookmarkEnd w:id="9"/>
      <w:bookmarkEnd w:id="10"/>
      <w:bookmarkEnd w:id="11"/>
      <w:bookmarkEnd w:id="12"/>
      <w:bookmarkEnd w:id="13"/>
      <w:bookmarkEnd w:id="14"/>
      <w:bookmarkEnd w:id="15"/>
      <w:bookmarkEnd w:id="16"/>
    </w:p>
    <w:p>
      <w:pPr>
        <w:ind w:firstLine="640"/>
      </w:pPr>
      <w:r>
        <w:rPr>
          <w:rFonts w:hint="eastAsia"/>
        </w:rPr>
        <w:t>防治城市环境噪声污染，是保障人体健康，促进城市建设、经济发展和社会进步的必然要求，而做好城市环境噪声污染防治的基础和依据便是城市声环境功能区划。城市区域声环境功能区划分是城市各类噪声监测和环境管理的重要依据，也是评价一个城市声环境质量的重要依据。</w:t>
      </w:r>
    </w:p>
    <w:p>
      <w:pPr>
        <w:ind w:firstLine="640"/>
      </w:pPr>
      <w:r>
        <w:rPr>
          <w:rFonts w:hint="eastAsia"/>
        </w:rPr>
        <w:t>为贯彻落实《中华人民共和国环境保护法》和《中华人民共和国噪声污染防治法》，执行《声环境质量标准》（GB 3096-2008）及《声环境功能区划分技术规范》（GB/T 15190-2014），本方案以生态文明思想为指导，全面提升噪声污染防治和声环境质量管理水平，强化噪声排放源监督管理，切实解决噪声扰民突出问题，不断改善城市声环境质量，努力建设安静舒适的城市环境，保护居民身体健康，促进和谐社会建设。</w:t>
      </w:r>
    </w:p>
    <w:p>
      <w:pPr>
        <w:pStyle w:val="3"/>
        <w:ind w:firstLine="643"/>
      </w:pPr>
      <w:bookmarkStart w:id="17" w:name="_Toc20063"/>
      <w:bookmarkStart w:id="18" w:name="_Toc5940"/>
      <w:bookmarkStart w:id="19" w:name="_Toc11459"/>
      <w:bookmarkStart w:id="20" w:name="_Toc1709"/>
      <w:bookmarkStart w:id="21" w:name="_Toc487097138"/>
      <w:bookmarkStart w:id="22" w:name="_Toc10794"/>
      <w:bookmarkStart w:id="23" w:name="_Toc17117692"/>
      <w:bookmarkStart w:id="24" w:name="_Toc529365358"/>
      <w:r>
        <w:rPr>
          <w:rFonts w:hint="eastAsia"/>
        </w:rPr>
        <w:t>1.2划分依</w:t>
      </w:r>
      <w:bookmarkEnd w:id="17"/>
      <w:bookmarkEnd w:id="18"/>
      <w:bookmarkEnd w:id="19"/>
      <w:bookmarkEnd w:id="20"/>
      <w:bookmarkEnd w:id="21"/>
      <w:r>
        <w:rPr>
          <w:rFonts w:hint="eastAsia"/>
        </w:rPr>
        <w:t>据</w:t>
      </w:r>
      <w:bookmarkEnd w:id="22"/>
      <w:bookmarkEnd w:id="23"/>
      <w:bookmarkEnd w:id="24"/>
    </w:p>
    <w:p>
      <w:pPr>
        <w:ind w:firstLine="640"/>
      </w:pPr>
      <w:r>
        <w:rPr>
          <w:rFonts w:hint="eastAsia"/>
        </w:rPr>
        <w:t>1.《中华人民共和国环境保护法》（自2015年1月）</w:t>
      </w:r>
    </w:p>
    <w:p>
      <w:pPr>
        <w:ind w:firstLine="640"/>
      </w:pPr>
      <w:r>
        <w:rPr>
          <w:rFonts w:hint="eastAsia"/>
        </w:rPr>
        <w:t>2.《中华人民共和国环境噪声污染防治法》（</w:t>
      </w:r>
      <w:r>
        <w:rPr>
          <w:rFonts w:hint="eastAsia" w:cs="Times New Roman"/>
        </w:rPr>
        <w:t>2018年12月</w:t>
      </w:r>
      <w:r>
        <w:rPr>
          <w:rFonts w:hint="eastAsia" w:cs="Times New Roman"/>
          <w:lang w:eastAsia="zh-CN"/>
        </w:rPr>
        <w:t>修改</w:t>
      </w:r>
      <w:r>
        <w:rPr>
          <w:rFonts w:hint="eastAsia"/>
        </w:rPr>
        <w:t>）</w:t>
      </w:r>
    </w:p>
    <w:p>
      <w:pPr>
        <w:ind w:firstLine="640"/>
      </w:pPr>
      <w:r>
        <w:rPr>
          <w:rFonts w:hint="eastAsia"/>
        </w:rPr>
        <w:t>3.《声环境质量标准》（GB 3096-2008）</w:t>
      </w:r>
    </w:p>
    <w:p>
      <w:pPr>
        <w:ind w:firstLine="640"/>
      </w:pPr>
      <w:r>
        <w:rPr>
          <w:rFonts w:hint="eastAsia"/>
        </w:rPr>
        <w:t>4.《城市用地分类与规划建设用地标准》（GB 50137-2011）</w:t>
      </w:r>
    </w:p>
    <w:p>
      <w:pPr>
        <w:ind w:firstLine="640"/>
      </w:pPr>
      <w:r>
        <w:rPr>
          <w:rFonts w:hint="eastAsia"/>
        </w:rPr>
        <w:t>5.《声环境功能区划分技术规范》（GB/T 15190-2014）</w:t>
      </w:r>
    </w:p>
    <w:p>
      <w:pPr>
        <w:ind w:firstLine="640"/>
      </w:pPr>
      <w:r>
        <w:rPr>
          <w:rFonts w:hint="eastAsia"/>
        </w:rPr>
        <w:t>6.《关于加强环境噪声污染防治工作改善城乡声环境质量的指导意见》（环发[2010]144号）</w:t>
      </w:r>
    </w:p>
    <w:p>
      <w:pPr>
        <w:ind w:firstLine="640"/>
      </w:pPr>
      <w:r>
        <w:rPr>
          <w:rFonts w:hint="eastAsia"/>
        </w:rPr>
        <w:t>7.关于发布《地面交通噪声污染防治技术政策》的通知（环发[2010]7号）</w:t>
      </w:r>
    </w:p>
    <w:p>
      <w:pPr>
        <w:ind w:firstLine="640"/>
      </w:pPr>
      <w:r>
        <w:rPr>
          <w:rFonts w:hint="eastAsia"/>
        </w:rPr>
        <w:t>8.《关于加强和规范声环境功能区划分管理工作的通知》（环办大气函[2017]1709号）</w:t>
      </w:r>
    </w:p>
    <w:p>
      <w:pPr>
        <w:ind w:firstLine="640"/>
      </w:pPr>
      <w:r>
        <w:rPr>
          <w:rFonts w:hint="eastAsia"/>
        </w:rPr>
        <w:t>9.《建筑施工场界环境噪声排放标准》（GB12523-2011）</w:t>
      </w:r>
    </w:p>
    <w:p>
      <w:pPr>
        <w:ind w:firstLine="640"/>
      </w:pPr>
      <w:r>
        <w:rPr>
          <w:rFonts w:hint="eastAsia"/>
        </w:rPr>
        <w:t>11.《工业企业厂界环境噪声排放标准》（GB12348-2008）</w:t>
      </w:r>
    </w:p>
    <w:p>
      <w:pPr>
        <w:ind w:firstLine="640"/>
      </w:pPr>
      <w:r>
        <w:rPr>
          <w:rFonts w:hint="eastAsia"/>
        </w:rPr>
        <w:t>12.《社会生活环境噪声排放标准》（GB 22337-2008）</w:t>
      </w:r>
    </w:p>
    <w:p>
      <w:pPr>
        <w:ind w:firstLine="640"/>
      </w:pPr>
      <w:r>
        <w:rPr>
          <w:rFonts w:hint="eastAsia"/>
        </w:rPr>
        <w:t>13.《木兰县木兰镇城市总体规划（2011-2030年）》</w:t>
      </w:r>
    </w:p>
    <w:p>
      <w:pPr>
        <w:ind w:firstLine="640"/>
      </w:pPr>
      <w:r>
        <w:rPr>
          <w:rFonts w:hint="eastAsia"/>
        </w:rPr>
        <w:t>14.</w:t>
      </w:r>
      <w:r>
        <w:t xml:space="preserve"> </w:t>
      </w:r>
      <w:r>
        <w:rPr>
          <w:rFonts w:hint="eastAsia"/>
        </w:rPr>
        <w:t>木兰县中心城区土地用地现状</w:t>
      </w:r>
    </w:p>
    <w:p>
      <w:pPr>
        <w:pStyle w:val="3"/>
        <w:ind w:firstLine="643"/>
      </w:pPr>
      <w:bookmarkStart w:id="25" w:name="_Toc25948"/>
      <w:bookmarkStart w:id="26" w:name="_Toc448158896"/>
      <w:bookmarkStart w:id="27" w:name="_Toc449016528"/>
      <w:bookmarkStart w:id="28" w:name="_Toc487097139"/>
      <w:bookmarkStart w:id="29" w:name="_Toc7767"/>
      <w:bookmarkStart w:id="30" w:name="_Toc6665"/>
      <w:bookmarkStart w:id="31" w:name="_Toc4359"/>
      <w:bookmarkStart w:id="32" w:name="_Toc392"/>
      <w:bookmarkStart w:id="33" w:name="_Toc529365359"/>
      <w:bookmarkStart w:id="34" w:name="_Toc17117693"/>
      <w:r>
        <w:rPr>
          <w:rFonts w:hint="eastAsia"/>
        </w:rPr>
        <w:t>1.</w:t>
      </w:r>
      <w:bookmarkEnd w:id="25"/>
      <w:bookmarkEnd w:id="26"/>
      <w:bookmarkEnd w:id="27"/>
      <w:bookmarkStart w:id="35" w:name="_Toc628"/>
      <w:r>
        <w:rPr>
          <w:rFonts w:hint="eastAsia"/>
        </w:rPr>
        <w:t>3适用范围</w:t>
      </w:r>
      <w:bookmarkEnd w:id="28"/>
      <w:bookmarkEnd w:id="29"/>
      <w:bookmarkEnd w:id="30"/>
      <w:bookmarkEnd w:id="31"/>
      <w:bookmarkEnd w:id="32"/>
      <w:bookmarkEnd w:id="33"/>
      <w:bookmarkEnd w:id="34"/>
      <w:bookmarkEnd w:id="35"/>
    </w:p>
    <w:p>
      <w:pPr>
        <w:ind w:firstLine="640"/>
      </w:pPr>
      <w:bookmarkStart w:id="36" w:name="_Toc14977"/>
      <w:bookmarkStart w:id="37" w:name="_Toc28947"/>
      <w:bookmarkStart w:id="38" w:name="_Toc29239"/>
      <w:bookmarkStart w:id="39" w:name="_Toc959"/>
      <w:bookmarkStart w:id="40" w:name="_Toc487097140"/>
      <w:bookmarkStart w:id="41" w:name="_Toc448158905"/>
      <w:bookmarkStart w:id="42" w:name="_Toc396807044"/>
      <w:r>
        <w:rPr>
          <w:rFonts w:hint="eastAsia"/>
        </w:rPr>
        <w:t>本次声环境功能区划分范围以《木兰县木兰镇城市总体规划（2011-2030）》规划的范围为依据，西起白杨木河东岸，东至规划外环路、木摆路、南起松花江北岸，北至规划北外环路，包括城区北部和建成区连在一起的联丰村、临城村、幸福村，城市建设用地总面积为15.38平方公里。</w:t>
      </w:r>
    </w:p>
    <w:p>
      <w:pPr>
        <w:pStyle w:val="3"/>
        <w:ind w:firstLine="643"/>
      </w:pPr>
      <w:bookmarkStart w:id="43" w:name="_Toc529365360"/>
      <w:bookmarkStart w:id="44" w:name="_Toc17117694"/>
      <w:bookmarkStart w:id="45" w:name="_Toc28400"/>
      <w:r>
        <w:rPr>
          <w:rFonts w:hint="eastAsia"/>
        </w:rPr>
        <w:t>1.4区划目的</w:t>
      </w:r>
      <w:bookmarkEnd w:id="36"/>
      <w:bookmarkEnd w:id="37"/>
      <w:bookmarkEnd w:id="38"/>
      <w:bookmarkEnd w:id="39"/>
      <w:bookmarkEnd w:id="40"/>
      <w:bookmarkEnd w:id="41"/>
      <w:bookmarkEnd w:id="42"/>
      <w:bookmarkEnd w:id="43"/>
      <w:bookmarkEnd w:id="44"/>
      <w:bookmarkEnd w:id="45"/>
    </w:p>
    <w:p>
      <w:pPr>
        <w:ind w:firstLine="640"/>
      </w:pPr>
      <w:r>
        <w:rPr>
          <w:rFonts w:hint="eastAsia"/>
        </w:rPr>
        <w:t>1.以生态文明为指导，建设安静宜居环境</w:t>
      </w:r>
    </w:p>
    <w:p>
      <w:pPr>
        <w:ind w:firstLine="640"/>
      </w:pPr>
      <w:r>
        <w:rPr>
          <w:rFonts w:hint="eastAsia"/>
        </w:rPr>
        <w:t>提升噪声污染防治和声环境质量管理水平，强化噪声排放源监督管理，切实解决噪声扰民等突出环境问题，不断改善木兰镇声环境质量，建设安静的宜居环境，保护居民身体健康，促进和谐社会的建设。</w:t>
      </w:r>
    </w:p>
    <w:p>
      <w:pPr>
        <w:ind w:firstLine="640"/>
      </w:pPr>
      <w:r>
        <w:rPr>
          <w:rFonts w:hint="eastAsia"/>
        </w:rPr>
        <w:t>2.坚持预防与治理相结合</w:t>
      </w:r>
    </w:p>
    <w:p>
      <w:pPr>
        <w:ind w:firstLine="640"/>
      </w:pPr>
      <w:r>
        <w:rPr>
          <w:rFonts w:hint="eastAsia"/>
        </w:rPr>
        <w:t>促进声环境质量的持续改善；坚持促进噪声达标排放和减少扰民纠纷相结合，减轻噪声污染对居民生活、工作、学习的影响；坚持环境噪声污染防治和声环境质量管理相结合，健全环境噪声管理制度和政策措施；坚持统一监管与部门分工负责相结合，形成环境噪声污染防治分工联动的工作机制。</w:t>
      </w:r>
    </w:p>
    <w:p>
      <w:pPr>
        <w:ind w:firstLine="640"/>
      </w:pPr>
      <w:r>
        <w:rPr>
          <w:rFonts w:hint="eastAsia"/>
        </w:rPr>
        <w:t>3.加强环境噪声污染防治能力</w:t>
      </w:r>
    </w:p>
    <w:p>
      <w:pPr>
        <w:ind w:firstLine="640"/>
      </w:pPr>
      <w:r>
        <w:rPr>
          <w:rFonts w:hint="eastAsia"/>
        </w:rPr>
        <w:t>使工业、交通、建筑施工和社会生活噪声污染排放全面达标，居民噪声污染投诉、信访和纠纷事件大幅减少；声环境进一步改善。</w:t>
      </w:r>
    </w:p>
    <w:p>
      <w:pPr>
        <w:ind w:firstLine="640"/>
      </w:pPr>
      <w:r>
        <w:rPr>
          <w:rFonts w:hint="eastAsia"/>
        </w:rPr>
        <w:t>4.强化部门协调联动</w:t>
      </w:r>
    </w:p>
    <w:p>
      <w:pPr>
        <w:ind w:firstLine="640"/>
      </w:pPr>
      <w:r>
        <w:rPr>
          <w:rFonts w:hint="eastAsia"/>
        </w:rPr>
        <w:t>各级环保、公安、文化、综合执法、铁路、住建、工信等主管部门应协调配合，加强噪声污染防治。各级环保、规划、综合执法等部门应明确噪声违法行为的执法程序和处罚机构，重点区域应定期组织联合执法专项行动。</w:t>
      </w:r>
    </w:p>
    <w:p>
      <w:pPr>
        <w:pStyle w:val="3"/>
        <w:ind w:firstLine="643"/>
      </w:pPr>
      <w:bookmarkStart w:id="46" w:name="_Toc4766"/>
      <w:bookmarkStart w:id="47" w:name="_Toc6715"/>
      <w:bookmarkStart w:id="48" w:name="_Toc25761"/>
      <w:bookmarkStart w:id="49" w:name="_Toc487097141"/>
      <w:bookmarkStart w:id="50" w:name="_Toc17117695"/>
      <w:bookmarkStart w:id="51" w:name="_Toc529365361"/>
      <w:bookmarkStart w:id="52" w:name="_Toc10420"/>
      <w:r>
        <w:rPr>
          <w:rFonts w:hint="eastAsia"/>
        </w:rPr>
        <w:t>1.</w:t>
      </w:r>
      <w:bookmarkStart w:id="53" w:name="_Toc10765"/>
      <w:r>
        <w:rPr>
          <w:rFonts w:hint="eastAsia"/>
        </w:rPr>
        <w:t>5区划意义</w:t>
      </w:r>
      <w:bookmarkEnd w:id="46"/>
      <w:bookmarkEnd w:id="47"/>
      <w:bookmarkEnd w:id="48"/>
      <w:bookmarkEnd w:id="49"/>
      <w:bookmarkEnd w:id="50"/>
      <w:bookmarkEnd w:id="51"/>
      <w:bookmarkEnd w:id="52"/>
      <w:bookmarkEnd w:id="53"/>
    </w:p>
    <w:p>
      <w:pPr>
        <w:ind w:firstLine="640"/>
      </w:pPr>
      <w:r>
        <w:rPr>
          <w:rFonts w:hint="eastAsia"/>
        </w:rPr>
        <w:t>声环境功能区划分工作，对防治环境噪声污染，着力解决群众反映比较强烈的社会生活噪声污染问题，改善木兰镇中心城区声环境质量，保障广大人民群众正常生活秩序和身体健康，营造稳定和谐的人居环境，促进社会经济的快速发展具有重要意义。</w:t>
      </w:r>
    </w:p>
    <w:p>
      <w:pPr>
        <w:pStyle w:val="3"/>
        <w:ind w:firstLine="643"/>
      </w:pPr>
      <w:bookmarkStart w:id="54" w:name="_Toc26427"/>
      <w:bookmarkStart w:id="55" w:name="_Toc487097142"/>
      <w:bookmarkStart w:id="56" w:name="_Toc12822"/>
      <w:bookmarkStart w:id="57" w:name="_Toc17117696"/>
      <w:bookmarkStart w:id="58" w:name="_Toc10616"/>
      <w:bookmarkStart w:id="59" w:name="_Toc5066"/>
      <w:bookmarkStart w:id="60" w:name="_Toc529365362"/>
      <w:r>
        <w:rPr>
          <w:rFonts w:hint="eastAsia"/>
        </w:rPr>
        <w:t>1.</w:t>
      </w:r>
      <w:bookmarkStart w:id="61" w:name="_Toc21259"/>
      <w:bookmarkStart w:id="62" w:name="_Toc448158906"/>
      <w:bookmarkStart w:id="63" w:name="_Toc396807045"/>
      <w:r>
        <w:rPr>
          <w:rFonts w:hint="eastAsia"/>
        </w:rPr>
        <w:t>6区划原则</w:t>
      </w:r>
      <w:bookmarkEnd w:id="54"/>
      <w:bookmarkEnd w:id="55"/>
      <w:bookmarkEnd w:id="56"/>
      <w:bookmarkEnd w:id="57"/>
      <w:bookmarkEnd w:id="58"/>
      <w:bookmarkEnd w:id="59"/>
      <w:bookmarkEnd w:id="60"/>
      <w:bookmarkEnd w:id="61"/>
      <w:bookmarkEnd w:id="62"/>
      <w:bookmarkEnd w:id="63"/>
    </w:p>
    <w:p>
      <w:pPr>
        <w:ind w:firstLine="640"/>
      </w:pPr>
      <w:r>
        <w:rPr>
          <w:rFonts w:hint="eastAsia"/>
        </w:rPr>
        <w:t>木兰县木兰镇中心城区声环境功能区划分充分利用木兰镇道路、自然分界线、规划界限及规划居住区界等，既要考虑中心城区的声环境质量现状，又要兼顾中心城区的总体发展规划，更要满足中心城区环境综合整治定量考核要求，具体原则为：</w:t>
      </w:r>
    </w:p>
    <w:p>
      <w:pPr>
        <w:ind w:firstLine="640"/>
      </w:pPr>
      <w:bookmarkStart w:id="64" w:name="_Toc487097143"/>
      <w:bookmarkStart w:id="65" w:name="_Toc16629"/>
      <w:bookmarkStart w:id="66" w:name="_Toc23272"/>
      <w:bookmarkStart w:id="67" w:name="_Toc733"/>
      <w:r>
        <w:rPr>
          <w:rFonts w:hint="eastAsia"/>
        </w:rPr>
        <w:t>1.以人为本</w:t>
      </w:r>
    </w:p>
    <w:p>
      <w:pPr>
        <w:ind w:firstLine="640"/>
      </w:pPr>
      <w:r>
        <w:rPr>
          <w:rFonts w:hint="eastAsia"/>
        </w:rPr>
        <w:t>通过声环境功能区划分，控制噪声污染，提高木兰镇中心城区声环境质量，保障居民正常生活、学习和工作场所的安静。</w:t>
      </w:r>
    </w:p>
    <w:p>
      <w:pPr>
        <w:ind w:firstLine="640"/>
      </w:pPr>
      <w:r>
        <w:rPr>
          <w:rFonts w:hint="eastAsia"/>
        </w:rPr>
        <w:t>2.实事求是</w:t>
      </w:r>
    </w:p>
    <w:p>
      <w:pPr>
        <w:ind w:firstLine="640"/>
      </w:pPr>
      <w:r>
        <w:rPr>
          <w:rFonts w:hint="eastAsia"/>
        </w:rPr>
        <w:t>根据木兰镇目前声环境现状，以城市规划为指导，按区域规划用地的主导功能、用地现状确定。区划应覆盖整个木兰县木兰镇中心城区建设用地规划面积。</w:t>
      </w:r>
    </w:p>
    <w:p>
      <w:pPr>
        <w:ind w:firstLine="640"/>
      </w:pPr>
      <w:r>
        <w:rPr>
          <w:rFonts w:hint="eastAsia"/>
        </w:rPr>
        <w:t>3.科学划分</w:t>
      </w:r>
    </w:p>
    <w:p>
      <w:pPr>
        <w:ind w:firstLine="640"/>
      </w:pPr>
      <w:r>
        <w:rPr>
          <w:rFonts w:hint="eastAsia"/>
        </w:rPr>
        <w:t>区划应便于城市环境噪声管理和促进噪声治理，严格控制4类声环境功能区范围。做到区划科学合理。</w:t>
      </w:r>
    </w:p>
    <w:p>
      <w:pPr>
        <w:ind w:firstLine="640"/>
      </w:pPr>
      <w:r>
        <w:rPr>
          <w:rFonts w:hint="eastAsia"/>
        </w:rPr>
        <w:t>4.留有余地</w:t>
      </w:r>
    </w:p>
    <w:p>
      <w:pPr>
        <w:ind w:firstLine="640"/>
      </w:pPr>
      <w:r>
        <w:rPr>
          <w:rFonts w:hint="eastAsia"/>
        </w:rPr>
        <w:t>单块的声环境功能区面积，原则上不小于0.5</w:t>
      </w:r>
      <w:r>
        <w:rPr>
          <w:rFonts w:hint="eastAsia" w:ascii="宋体" w:hAnsi="宋体" w:eastAsia="宋体" w:cs="宋体"/>
        </w:rPr>
        <w:t>㎞²</w:t>
      </w:r>
      <w:r>
        <w:rPr>
          <w:rFonts w:hint="eastAsia"/>
        </w:rPr>
        <w:t>。</w:t>
      </w:r>
    </w:p>
    <w:p>
      <w:pPr>
        <w:ind w:firstLine="640"/>
      </w:pPr>
      <w:r>
        <w:rPr>
          <w:rFonts w:hint="eastAsia"/>
        </w:rPr>
        <w:t>5.适时调整</w:t>
      </w:r>
    </w:p>
    <w:p>
      <w:pPr>
        <w:ind w:firstLine="640"/>
      </w:pPr>
      <w:r>
        <w:rPr>
          <w:rFonts w:hint="eastAsia"/>
        </w:rPr>
        <w:t>根据城市规模和用地变化情况，噪声区划可适时调整，原则上不超过5年调整一次。</w:t>
      </w:r>
    </w:p>
    <w:p>
      <w:pPr>
        <w:pStyle w:val="3"/>
        <w:ind w:firstLine="643"/>
      </w:pPr>
      <w:bookmarkStart w:id="68" w:name="_Toc529365363"/>
      <w:bookmarkStart w:id="69" w:name="_Toc31929"/>
      <w:bookmarkStart w:id="70" w:name="_Toc17117697"/>
      <w:r>
        <w:rPr>
          <w:rFonts w:hint="eastAsia"/>
        </w:rPr>
        <w:t>1.7技术路线</w:t>
      </w:r>
      <w:bookmarkEnd w:id="64"/>
      <w:bookmarkEnd w:id="65"/>
      <w:bookmarkEnd w:id="66"/>
      <w:bookmarkEnd w:id="67"/>
      <w:bookmarkEnd w:id="68"/>
      <w:bookmarkEnd w:id="69"/>
      <w:bookmarkEnd w:id="70"/>
    </w:p>
    <w:p>
      <w:pPr>
        <w:ind w:firstLine="640"/>
      </w:pPr>
      <w:r>
        <w:rPr>
          <w:rFonts w:hint="eastAsia"/>
        </w:rPr>
        <w:t>1.准备声环境功能区划分工作所需资料：城区总体规划、分组区规划、城市交通规划、声环境质量监测统计资料和比例适当的工作底图。</w:t>
      </w:r>
    </w:p>
    <w:p>
      <w:pPr>
        <w:ind w:firstLine="640"/>
      </w:pPr>
      <w:r>
        <w:rPr>
          <w:rFonts w:hint="eastAsia"/>
        </w:rPr>
        <w:t>2.初步确定声环境功能区划分单元，划定各区划单元的区域类型。</w:t>
      </w:r>
    </w:p>
    <w:p>
      <w:pPr>
        <w:ind w:firstLine="640"/>
      </w:pPr>
      <w:r>
        <w:rPr>
          <w:rFonts w:hint="eastAsia"/>
        </w:rPr>
        <w:t xml:space="preserve">3. </w:t>
      </w:r>
      <w:r>
        <w:rPr>
          <w:rFonts w:hint="eastAsia" w:cs="Times New Roman"/>
        </w:rPr>
        <w:t>对初步划定的声环境功能区划单元进行现场调查。</w:t>
      </w:r>
    </w:p>
    <w:p>
      <w:pPr>
        <w:ind w:firstLine="640"/>
      </w:pPr>
      <w:r>
        <w:rPr>
          <w:rFonts w:hint="eastAsia"/>
        </w:rPr>
        <w:t>4.将数据汇总、整理，把多个区域类型相同且相邻的单元连成片，充分利用街、区行政边界、规划小区边界、道路、河流、沟壑、绿地等自然地形作为区域边界。</w:t>
      </w:r>
    </w:p>
    <w:p>
      <w:pPr>
        <w:ind w:firstLine="640"/>
      </w:pPr>
      <w:r>
        <w:rPr>
          <w:rFonts w:hint="eastAsia"/>
        </w:rPr>
        <w:t>5.初步形成《木兰县木兰镇中心城区声环境功能区划分方案》，初步绘制声环境功能区划图。</w:t>
      </w:r>
    </w:p>
    <w:p>
      <w:pPr>
        <w:ind w:firstLine="640"/>
      </w:pPr>
      <w:r>
        <w:rPr>
          <w:rFonts w:hint="eastAsia"/>
        </w:rPr>
        <w:t>6.对初步划定的区划方案进行分析、调整。</w:t>
      </w:r>
    </w:p>
    <w:p>
      <w:pPr>
        <w:ind w:firstLine="640"/>
      </w:pPr>
      <w:r>
        <w:rPr>
          <w:rFonts w:hint="eastAsia"/>
        </w:rPr>
        <w:t>7.征求环保、规划、住建、公安、国土、城管、基层政府等部门对声环境功能区划分方案的意见。</w:t>
      </w:r>
    </w:p>
    <w:p>
      <w:pPr>
        <w:ind w:firstLine="640"/>
      </w:pPr>
      <w:r>
        <w:rPr>
          <w:rFonts w:hint="eastAsia"/>
        </w:rPr>
        <w:t>8.确定《木兰县木兰镇中心城区声环境功能区划分方案》。</w:t>
      </w:r>
    </w:p>
    <w:p>
      <w:pPr>
        <w:ind w:firstLine="640"/>
      </w:pPr>
      <w:r>
        <w:rPr>
          <w:rFonts w:hint="eastAsia"/>
        </w:rPr>
        <w:t>9.绘制声环境功能区划图。</w:t>
      </w:r>
    </w:p>
    <w:p>
      <w:pPr>
        <w:ind w:firstLine="640"/>
      </w:pPr>
      <w:r>
        <w:rPr>
          <w:rFonts w:hint="eastAsia"/>
        </w:rPr>
        <w:t>10.系统整理区划技术报告、区划方案、区划图等资料，组织专家评审后，进一步修改完善方案，形成《木兰县木兰镇中心城区声环境功能区划分方案》报批稿。</w:t>
      </w:r>
    </w:p>
    <w:p>
      <w:pPr>
        <w:ind w:firstLine="640"/>
      </w:pPr>
      <w:r>
        <w:rPr>
          <w:rFonts w:hint="eastAsia"/>
        </w:rPr>
        <w:t>11.哈尔滨市木兰生态环境局将《木兰县木兰镇中心城区声环境功能区划分方案》报木兰县人民政府审批、公布实施，并报上级生态环境部门备案。</w:t>
      </w:r>
    </w:p>
    <w:p>
      <w:pPr>
        <w:ind w:firstLine="640"/>
        <w:sectPr>
          <w:footerReference r:id="rId12" w:type="default"/>
          <w:pgSz w:w="11906" w:h="16838"/>
          <w:pgMar w:top="1440" w:right="1800" w:bottom="1440" w:left="1800" w:header="851" w:footer="992" w:gutter="0"/>
          <w:pgNumType w:start="1"/>
          <w:cols w:space="425" w:num="1"/>
          <w:docGrid w:type="lines" w:linePitch="312" w:charSpace="0"/>
        </w:sectPr>
      </w:pPr>
    </w:p>
    <w:p>
      <w:pPr>
        <w:ind w:firstLine="643"/>
      </w:pPr>
      <w:r>
        <w:rPr>
          <w:b/>
        </w:rPr>
        <w:pict>
          <v:shape id="自选图形 118" o:spid="_x0000_s2051" o:spt="67" type="#_x0000_t67" style="position:absolute;left:0pt;margin-left:190.15pt;margin-top:27.1pt;height:17.3pt;width:13.95pt;z-index:251660288;mso-width-relative:page;mso-height-relative:page;" coordsize="21600,21600">
            <v:path/>
            <v:fill focussize="0,0"/>
            <v:stroke joinstyle="miter"/>
            <v:imagedata o:title=""/>
            <o:lock v:ext="edit"/>
            <v:textbox style="layout-flow:vertical-ideographic;"/>
          </v:shape>
        </w:pict>
      </w:r>
      <w:r>
        <w:rPr>
          <w:b/>
        </w:rPr>
        <w:pict>
          <v:roundrect id="自选图形 117" o:spid="_x0000_s2050" o:spt="2" style="position:absolute;left:0pt;margin-left:129.4pt;margin-top:0.95pt;height:24.35pt;width:137.2pt;z-index:251659264;mso-width-relative:page;mso-height-relative:page;" coordsize="21600,21600" arcsize="0.166666666666667">
            <v:path/>
            <v:fill focussize="0,0"/>
            <v:stroke/>
            <v:imagedata o:title=""/>
            <o:lock v:ext="edit"/>
            <v:textbox>
              <w:txbxContent>
                <w:p>
                  <w:pPr>
                    <w:pStyle w:val="29"/>
                  </w:pPr>
                  <w:r>
                    <w:rPr>
                      <w:rFonts w:hint="eastAsia"/>
                    </w:rPr>
                    <w:t>资料收集</w:t>
                  </w:r>
                </w:p>
              </w:txbxContent>
            </v:textbox>
          </v:roundrect>
        </w:pict>
      </w:r>
    </w:p>
    <w:p>
      <w:pPr>
        <w:ind w:firstLine="643"/>
      </w:pPr>
      <w:r>
        <w:rPr>
          <w:b/>
        </w:rPr>
        <w:pict>
          <v:roundrect id="自选图形 141" o:spid="_x0000_s2074" o:spt="2" style="position:absolute;left:0pt;margin-left:128.15pt;margin-top:16.8pt;height:24.35pt;width:138.45pt;z-index:251681792;mso-width-relative:page;mso-height-relative:page;" coordsize="21600,21600" arcsize="0.166666666666667">
            <v:path/>
            <v:fill focussize="0,0"/>
            <v:stroke/>
            <v:imagedata o:title=""/>
            <o:lock v:ext="edit"/>
            <v:textbox>
              <w:txbxContent>
                <w:p>
                  <w:pPr>
                    <w:pStyle w:val="29"/>
                  </w:pPr>
                  <w:r>
                    <w:rPr>
                      <w:rFonts w:hint="eastAsia"/>
                    </w:rPr>
                    <w:t>初步确定噪声区划单元</w:t>
                  </w:r>
                </w:p>
              </w:txbxContent>
            </v:textbox>
          </v:roundrect>
        </w:pict>
      </w:r>
    </w:p>
    <w:p>
      <w:pPr>
        <w:ind w:firstLine="643"/>
      </w:pPr>
      <w:r>
        <w:rPr>
          <w:b/>
        </w:rPr>
        <w:pict>
          <v:shape id="自选图形 142" o:spid="_x0000_s2075" o:spt="67" type="#_x0000_t67" style="position:absolute;left:0pt;margin-left:190.15pt;margin-top:13.55pt;height:17.3pt;width:13.95pt;z-index:251682816;mso-width-relative:page;mso-height-relative:page;" coordsize="21600,21600">
            <v:path/>
            <v:fill focussize="0,0"/>
            <v:stroke joinstyle="miter"/>
            <v:imagedata o:title=""/>
            <o:lock v:ext="edit"/>
            <v:textbox style="layout-flow:vertical-ideographic;"/>
          </v:shape>
        </w:pict>
      </w:r>
    </w:p>
    <w:p>
      <w:pPr>
        <w:ind w:firstLine="643"/>
      </w:pPr>
      <w:r>
        <w:rPr>
          <w:b/>
        </w:rPr>
        <w:pict>
          <v:roundrect id="自选图形 119" o:spid="_x0000_s2052" o:spt="2" style="position:absolute;left:0pt;margin-left:130.6pt;margin-top:3.25pt;height:24.35pt;width:138.45pt;z-index:251661312;mso-width-relative:page;mso-height-relative:page;" coordsize="21600,21600" arcsize="0.166666666666667">
            <v:path/>
            <v:fill focussize="0,0"/>
            <v:stroke/>
            <v:imagedata o:title=""/>
            <o:lock v:ext="edit"/>
            <v:textbox>
              <w:txbxContent>
                <w:p>
                  <w:pPr>
                    <w:pStyle w:val="29"/>
                  </w:pPr>
                  <w:r>
                    <w:rPr>
                      <w:rFonts w:hint="eastAsia"/>
                    </w:rPr>
                    <w:t>初步确定各单元区域类型</w:t>
                  </w:r>
                </w:p>
              </w:txbxContent>
            </v:textbox>
          </v:roundrect>
        </w:pict>
      </w:r>
    </w:p>
    <w:p>
      <w:pPr>
        <w:ind w:firstLine="643"/>
      </w:pPr>
      <w:r>
        <w:rPr>
          <w:b/>
        </w:rPr>
        <w:pict>
          <v:roundrect id="自选图形 121" o:spid="_x0000_s2054" o:spt="2" style="position:absolute;left:0pt;margin-left:130.6pt;margin-top:17.3pt;height:25.5pt;width:138.45pt;z-index:251663360;mso-width-relative:page;mso-height-relative:page;" coordsize="21600,21600" arcsize="0.166666666666667">
            <v:path/>
            <v:fill focussize="0,0"/>
            <v:stroke/>
            <v:imagedata o:title=""/>
            <o:lock v:ext="edit"/>
            <v:textbox>
              <w:txbxContent>
                <w:p>
                  <w:pPr>
                    <w:pStyle w:val="29"/>
                  </w:pPr>
                  <w:r>
                    <w:rPr>
                      <w:rFonts w:hint="eastAsia"/>
                    </w:rPr>
                    <w:t>现场调查</w:t>
                  </w:r>
                </w:p>
              </w:txbxContent>
            </v:textbox>
          </v:roundrect>
        </w:pict>
      </w:r>
      <w:r>
        <w:rPr>
          <w:b/>
        </w:rPr>
        <w:pict>
          <v:shape id="自选图形 120" o:spid="_x0000_s2053" o:spt="67" type="#_x0000_t67" style="position:absolute;left:0pt;margin-left:190.15pt;margin-top:0pt;height:17.3pt;width:13.95pt;z-index:251662336;mso-width-relative:page;mso-height-relative:page;" coordsize="21600,21600">
            <v:path/>
            <v:fill focussize="0,0"/>
            <v:stroke joinstyle="miter"/>
            <v:imagedata o:title=""/>
            <o:lock v:ext="edit"/>
            <v:textbox style="layout-flow:vertical-ideographic;"/>
          </v:shape>
        </w:pict>
      </w:r>
    </w:p>
    <w:p>
      <w:pPr>
        <w:ind w:firstLine="643"/>
      </w:pPr>
      <w:r>
        <w:rPr>
          <w:b/>
        </w:rPr>
        <w:pict>
          <v:shape id="自选图形 122" o:spid="_x0000_s2055" o:spt="67" type="#_x0000_t67" style="position:absolute;left:0pt;margin-left:191.75pt;margin-top:15.2pt;height:17.3pt;width:13.95pt;z-index:251664384;mso-width-relative:page;mso-height-relative:page;" coordsize="21600,21600">
            <v:path/>
            <v:fill focussize="0,0"/>
            <v:stroke joinstyle="miter"/>
            <v:imagedata o:title=""/>
            <o:lock v:ext="edit"/>
            <v:textbox style="layout-flow:vertical-ideographic;"/>
          </v:shape>
        </w:pict>
      </w:r>
    </w:p>
    <w:p>
      <w:pPr>
        <w:ind w:firstLine="0" w:firstLineChars="0"/>
      </w:pPr>
      <w:r>
        <w:rPr>
          <w:b/>
        </w:rPr>
        <w:pict>
          <v:roundrect id="自选图形 125" o:spid="_x0000_s2058" o:spt="2" style="position:absolute;left:0pt;margin-left:129.4pt;margin-top:4.9pt;height:24.35pt;width:138.45pt;z-index:251665408;mso-width-relative:page;mso-height-relative:page;" coordsize="21600,21600" arcsize="0.166666666666667">
            <v:path/>
            <v:fill focussize="0,0"/>
            <v:stroke/>
            <v:imagedata o:title=""/>
            <o:lock v:ext="edit"/>
            <v:textbox>
              <w:txbxContent>
                <w:p>
                  <w:pPr>
                    <w:pStyle w:val="29"/>
                  </w:pPr>
                  <w:r>
                    <w:rPr>
                      <w:rFonts w:hint="eastAsia"/>
                    </w:rPr>
                    <w:t>数据汇总、整理</w:t>
                  </w:r>
                </w:p>
              </w:txbxContent>
            </v:textbox>
          </v:roundrect>
        </w:pict>
      </w:r>
    </w:p>
    <w:p>
      <w:pPr>
        <w:ind w:firstLine="643"/>
      </w:pPr>
      <w:r>
        <w:rPr>
          <w:b/>
        </w:rPr>
        <w:pict>
          <v:roundrect id="自选图形 127" o:spid="_x0000_s2060" o:spt="2" style="position:absolute;left:0pt;margin-left:130.6pt;margin-top:18.95pt;height:23.05pt;width:138.45pt;z-index:251667456;mso-width-relative:page;mso-height-relative:page;" coordsize="21600,21600" arcsize="0.166666666666667">
            <v:path/>
            <v:fill focussize="0,0"/>
            <v:stroke/>
            <v:imagedata o:title=""/>
            <o:lock v:ext="edit"/>
            <v:textbox>
              <w:txbxContent>
                <w:p>
                  <w:pPr>
                    <w:pStyle w:val="29"/>
                  </w:pPr>
                  <w:r>
                    <w:rPr>
                      <w:rFonts w:hint="eastAsia"/>
                    </w:rPr>
                    <w:t>初步形成划分方案</w:t>
                  </w:r>
                </w:p>
              </w:txbxContent>
            </v:textbox>
          </v:roundrect>
        </w:pict>
      </w:r>
      <w:r>
        <w:rPr>
          <w:b/>
        </w:rPr>
        <w:pict>
          <v:shape id="自选图形 126" o:spid="_x0000_s2059" o:spt="67" type="#_x0000_t67" style="position:absolute;left:0pt;margin-left:191.75pt;margin-top:1.65pt;height:17.3pt;width:13.95pt;z-index:251666432;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shape id="自选图形 128" o:spid="_x0000_s2061" o:spt="67" type="#_x0000_t67" style="position:absolute;left:0pt;margin-left:191.75pt;margin-top:14.4pt;height:17.3pt;width:13.95pt;z-index:251668480;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roundrect id="自选图形 129" o:spid="_x0000_s2062" o:spt="2" style="position:absolute;left:0pt;margin-left:130.6pt;margin-top:4.1pt;height:23.15pt;width:140.9pt;z-index:251669504;mso-width-relative:page;mso-height-relative:page;" coordsize="21600,21600" arcsize="0.166666666666667">
            <v:path/>
            <v:fill focussize="0,0"/>
            <v:stroke/>
            <v:imagedata o:title=""/>
            <o:lock v:ext="edit"/>
            <v:textbox>
              <w:txbxContent>
                <w:p>
                  <w:pPr>
                    <w:pStyle w:val="29"/>
                  </w:pPr>
                  <w:r>
                    <w:rPr>
                      <w:rFonts w:hint="eastAsia"/>
                    </w:rPr>
                    <w:t>初步制图</w:t>
                  </w:r>
                </w:p>
              </w:txbxContent>
            </v:textbox>
          </v:roundrect>
        </w:pict>
      </w:r>
    </w:p>
    <w:p>
      <w:pPr>
        <w:ind w:firstLine="643"/>
        <w:jc w:val="center"/>
        <w:rPr>
          <w:b/>
        </w:rPr>
      </w:pPr>
      <w:r>
        <w:rPr>
          <w:b/>
        </w:rPr>
        <w:pict>
          <v:roundrect id="自选图形 131" o:spid="_x0000_s2064" o:spt="2" style="position:absolute;left:0pt;margin-left:128.15pt;margin-top:16.95pt;height:24.35pt;width:138.45pt;z-index:251671552;mso-width-relative:page;mso-height-relative:page;" coordsize="21600,21600" arcsize="0.166666666666667">
            <v:path/>
            <v:fill focussize="0,0"/>
            <v:stroke/>
            <v:imagedata o:title=""/>
            <o:lock v:ext="edit"/>
            <v:textbox>
              <w:txbxContent>
                <w:p>
                  <w:pPr>
                    <w:pStyle w:val="29"/>
                  </w:pPr>
                  <w:r>
                    <w:rPr>
                      <w:rFonts w:hint="eastAsia"/>
                    </w:rPr>
                    <w:t>划分方案分析、调整</w:t>
                  </w:r>
                </w:p>
              </w:txbxContent>
            </v:textbox>
          </v:roundrect>
        </w:pict>
      </w:r>
      <w:r>
        <w:rPr>
          <w:b/>
        </w:rPr>
        <w:pict>
          <v:shape id="自选图形 130" o:spid="_x0000_s2063" o:spt="67" type="#_x0000_t67" style="position:absolute;left:0pt;margin-left:191.75pt;margin-top:-0.35pt;height:17.3pt;width:13.95pt;z-index:251670528;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shape id="自选图形 132" o:spid="_x0000_s2065" o:spt="67" type="#_x0000_t67" style="position:absolute;left:0pt;margin-left:191.75pt;margin-top:13.75pt;height:17.3pt;width:13.95pt;z-index:251672576;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roundrect id="自选图形 133" o:spid="_x0000_s2066" o:spt="2" style="position:absolute;left:0pt;margin-left:130.6pt;margin-top:3.45pt;height:24.35pt;width:138.45pt;z-index:251673600;mso-width-relative:page;mso-height-relative:page;" coordsize="21600,21600" arcsize="0.166666666666667">
            <v:path/>
            <v:fill focussize="0,0"/>
            <v:stroke/>
            <v:imagedata o:title=""/>
            <o:lock v:ext="edit"/>
            <v:textbox>
              <w:txbxContent>
                <w:p>
                  <w:pPr>
                    <w:pStyle w:val="29"/>
                  </w:pPr>
                  <w:r>
                    <w:rPr>
                      <w:rFonts w:hint="eastAsia"/>
                    </w:rPr>
                    <w:t>征求部门意见</w:t>
                  </w:r>
                </w:p>
              </w:txbxContent>
            </v:textbox>
          </v:roundrect>
        </w:pict>
      </w:r>
    </w:p>
    <w:p>
      <w:pPr>
        <w:ind w:firstLine="643"/>
        <w:jc w:val="center"/>
        <w:rPr>
          <w:b/>
        </w:rPr>
      </w:pPr>
      <w:r>
        <w:rPr>
          <w:b/>
        </w:rPr>
        <w:pict>
          <v:roundrect id="自选图形 135" o:spid="_x0000_s2068" o:spt="2" style="position:absolute;left:0pt;margin-left:133.05pt;margin-top:17.5pt;height:25pt;width:138.45pt;z-index:251675648;mso-width-relative:page;mso-height-relative:page;" coordsize="21600,21600" arcsize="0.166666666666667">
            <v:path/>
            <v:fill focussize="0,0"/>
            <v:stroke/>
            <v:imagedata o:title=""/>
            <o:lock v:ext="edit"/>
            <v:textbox>
              <w:txbxContent>
                <w:p>
                  <w:pPr>
                    <w:pStyle w:val="29"/>
                  </w:pPr>
                  <w:r>
                    <w:rPr>
                      <w:rFonts w:hint="eastAsia"/>
                    </w:rPr>
                    <w:t>确定声功能区划分方案</w:t>
                  </w:r>
                </w:p>
              </w:txbxContent>
            </v:textbox>
          </v:roundrect>
        </w:pict>
      </w:r>
      <w:r>
        <w:rPr>
          <w:b/>
        </w:rPr>
        <w:pict>
          <v:shape id="自选图形 134" o:spid="_x0000_s2067" o:spt="67" type="#_x0000_t67" style="position:absolute;left:0pt;margin-left:191.75pt;margin-top:0.2pt;height:17.3pt;width:13.95pt;z-index:251674624;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shape id="自选图形 144" o:spid="_x0000_s2077" o:spt="67" type="#_x0000_t67" style="position:absolute;left:0pt;margin-left:246.1pt;margin-top:14.9pt;height:105.75pt;width:10.2pt;z-index:251684864;mso-width-relative:page;mso-height-relative:page;" coordsize="21600,21600">
            <v:path/>
            <v:fill focussize="0,0"/>
            <v:stroke joinstyle="miter"/>
            <v:imagedata o:title=""/>
            <o:lock v:ext="edit"/>
            <v:textbox style="layout-flow:vertical-ideographic;"/>
          </v:shape>
        </w:pict>
      </w:r>
      <w:r>
        <w:rPr>
          <w:b/>
        </w:rPr>
        <w:pict>
          <v:shape id="自选图形 136" o:spid="_x0000_s2069" o:spt="67" type="#_x0000_t67" style="position:absolute;left:0pt;margin-left:191.75pt;margin-top:14.9pt;height:23.25pt;width:13.95pt;z-index:251676672;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roundrect id="自选图形 137" o:spid="_x0000_s2070" o:spt="2" style="position:absolute;left:0pt;margin-left:138.5pt;margin-top:10.55pt;height:56.95pt;width:92.65pt;z-index:251677696;mso-width-relative:page;mso-height-relative:page;" coordsize="21600,21600" arcsize="0.166666666666667">
            <v:path/>
            <v:fill focussize="0,0"/>
            <v:stroke/>
            <v:imagedata o:title=""/>
            <o:lock v:ext="edit"/>
            <v:textbox>
              <w:txbxContent>
                <w:p>
                  <w:pPr>
                    <w:pStyle w:val="29"/>
                  </w:pPr>
                  <w:r>
                    <w:rPr>
                      <w:rFonts w:hint="eastAsia"/>
                    </w:rPr>
                    <w:t>绘制声环境功能区划相关图件</w:t>
                  </w:r>
                </w:p>
              </w:txbxContent>
            </v:textbox>
          </v:roundrect>
        </w:pict>
      </w:r>
    </w:p>
    <w:p>
      <w:pPr>
        <w:ind w:firstLine="643"/>
        <w:jc w:val="center"/>
        <w:rPr>
          <w:b/>
        </w:rPr>
      </w:pPr>
    </w:p>
    <w:p>
      <w:pPr>
        <w:ind w:firstLine="643"/>
        <w:jc w:val="center"/>
        <w:rPr>
          <w:b/>
        </w:rPr>
      </w:pPr>
      <w:r>
        <w:rPr>
          <w:b/>
        </w:rPr>
        <w:pict>
          <v:shape id="自选图形 138" o:spid="_x0000_s2071" o:spt="67" type="#_x0000_t67" style="position:absolute;left:0pt;margin-left:191.75pt;margin-top:12.3pt;height:25.55pt;width:13.95pt;z-index:251678720;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roundrect id="自选图形 139" o:spid="_x0000_s2072" o:spt="2" style="position:absolute;left:0pt;margin-left:133.05pt;margin-top:11.25pt;height:25pt;width:138.45pt;z-index:251679744;mso-width-relative:page;mso-height-relative:page;" coordsize="21600,21600" arcsize="0.166666666666667">
            <v:path/>
            <v:fill focussize="0,0"/>
            <v:stroke/>
            <v:imagedata o:title=""/>
            <o:lock v:ext="edit"/>
            <v:textbox>
              <w:txbxContent>
                <w:p>
                  <w:pPr>
                    <w:pStyle w:val="29"/>
                  </w:pPr>
                  <w:r>
                    <w:rPr>
                      <w:rFonts w:hint="eastAsia"/>
                    </w:rPr>
                    <w:t>提交成果</w:t>
                  </w:r>
                </w:p>
              </w:txbxContent>
            </v:textbox>
          </v:roundrect>
        </w:pict>
      </w:r>
    </w:p>
    <w:p>
      <w:pPr>
        <w:ind w:firstLine="643"/>
        <w:jc w:val="center"/>
        <w:rPr>
          <w:b/>
        </w:rPr>
      </w:pPr>
      <w:r>
        <w:rPr>
          <w:b/>
        </w:rPr>
        <w:pict>
          <v:shape id="自选图形 140" o:spid="_x0000_s2073" o:spt="67" type="#_x0000_t67" style="position:absolute;left:0pt;margin-left:191.75pt;margin-top:8.65pt;height:25pt;width:13.95pt;z-index:251680768;mso-width-relative:page;mso-height-relative:page;" coordsize="21600,21600">
            <v:path/>
            <v:fill focussize="0,0"/>
            <v:stroke joinstyle="miter"/>
            <v:imagedata o:title=""/>
            <o:lock v:ext="edit"/>
            <v:textbox style="layout-flow:vertical-ideographic;"/>
          </v:shape>
        </w:pict>
      </w:r>
    </w:p>
    <w:p>
      <w:pPr>
        <w:ind w:firstLine="643"/>
        <w:jc w:val="center"/>
        <w:rPr>
          <w:b/>
        </w:rPr>
      </w:pPr>
      <w:r>
        <w:rPr>
          <w:b/>
        </w:rPr>
        <w:pict>
          <v:roundrect id="自选图形 143" o:spid="_x0000_s2076" o:spt="2" style="position:absolute;left:0pt;margin-left:130.6pt;margin-top:6.05pt;height:25pt;width:138.45pt;z-index:251683840;mso-width-relative:page;mso-height-relative:page;" coordsize="21600,21600" arcsize="0.166666666666667">
            <v:path/>
            <v:fill focussize="0,0"/>
            <v:stroke/>
            <v:imagedata o:title=""/>
            <o:lock v:ext="edit"/>
            <v:textbox>
              <w:txbxContent>
                <w:p>
                  <w:pPr>
                    <w:pStyle w:val="29"/>
                  </w:pPr>
                  <w:r>
                    <w:rPr>
                      <w:rFonts w:hint="eastAsia"/>
                    </w:rPr>
                    <w:t>审批、备案、实施</w:t>
                  </w:r>
                </w:p>
              </w:txbxContent>
            </v:textbox>
          </v:roundrect>
        </w:pict>
      </w:r>
    </w:p>
    <w:p>
      <w:pPr>
        <w:pStyle w:val="13"/>
      </w:pPr>
    </w:p>
    <w:p>
      <w:pPr>
        <w:pStyle w:val="13"/>
      </w:pPr>
    </w:p>
    <w:p>
      <w:pPr>
        <w:pStyle w:val="13"/>
      </w:pPr>
      <w:r>
        <w:rPr>
          <w:rFonts w:hint="eastAsia"/>
        </w:rPr>
        <w:t>图</w:t>
      </w:r>
      <w:r>
        <w:t>1-1</w:t>
      </w:r>
      <w:r>
        <w:rPr>
          <w:rFonts w:hint="eastAsia"/>
        </w:rPr>
        <w:t xml:space="preserve">  声环境功能区划分技术路线图</w:t>
      </w:r>
    </w:p>
    <w:p>
      <w:pPr>
        <w:ind w:firstLine="640"/>
      </w:pPr>
    </w:p>
    <w:p>
      <w:pPr>
        <w:pStyle w:val="2"/>
        <w:ind w:firstLine="643"/>
      </w:pPr>
      <w:bookmarkStart w:id="71" w:name="_Toc529365364"/>
      <w:bookmarkStart w:id="72" w:name="_Toc3795"/>
      <w:bookmarkStart w:id="73" w:name="_Toc10568"/>
      <w:bookmarkStart w:id="74" w:name="_Toc17117698"/>
      <w:r>
        <w:rPr>
          <w:rFonts w:hint="eastAsia"/>
        </w:rPr>
        <w:t>2.</w:t>
      </w:r>
      <w:r>
        <w:t>基本概况</w:t>
      </w:r>
      <w:bookmarkEnd w:id="71"/>
      <w:bookmarkEnd w:id="72"/>
      <w:bookmarkEnd w:id="73"/>
      <w:bookmarkEnd w:id="74"/>
    </w:p>
    <w:p>
      <w:pPr>
        <w:ind w:firstLine="640"/>
      </w:pPr>
      <w:r>
        <w:rPr>
          <w:rFonts w:hint="eastAsia"/>
        </w:rPr>
        <w:t>木兰县取名于境内木兰达河，木兰原于满语“围场”之意，位于黑龙江省中南部，松花江中游北岸，是隶属哈尔滨市市辖县，县城距省会哈尔滨市</w:t>
      </w:r>
      <w:r>
        <w:t>128km</w:t>
      </w:r>
      <w:r>
        <w:rPr>
          <w:rFonts w:hint="eastAsia"/>
        </w:rPr>
        <w:t>。全县幅员面积</w:t>
      </w:r>
      <w:r>
        <w:t>3179km²</w:t>
      </w:r>
      <w:r>
        <w:rPr>
          <w:rFonts w:hint="eastAsia"/>
        </w:rPr>
        <w:t>（航测），总人口为</w:t>
      </w:r>
      <w:r>
        <w:t>277638</w:t>
      </w:r>
      <w:r>
        <w:rPr>
          <w:rFonts w:hint="eastAsia"/>
        </w:rPr>
        <w:t>人，其中非农业人口为</w:t>
      </w:r>
      <w:r>
        <w:t>57530</w:t>
      </w:r>
      <w:r>
        <w:rPr>
          <w:rFonts w:hint="eastAsia"/>
        </w:rPr>
        <w:t>人，全县辖6镇2乡，有满、蒙、回、鲜等10个少数民族，人口0.7万人。县城所在地木兰镇，总人口6.1万人。</w:t>
      </w:r>
    </w:p>
    <w:p>
      <w:pPr>
        <w:pStyle w:val="3"/>
        <w:ind w:firstLine="643"/>
      </w:pPr>
      <w:bookmarkStart w:id="75" w:name="_Toc27988"/>
      <w:bookmarkStart w:id="76" w:name="_Toc542"/>
      <w:bookmarkStart w:id="77" w:name="_Toc487097145"/>
      <w:bookmarkStart w:id="78" w:name="_Toc17117699"/>
      <w:bookmarkStart w:id="79" w:name="_Toc448158900"/>
      <w:bookmarkStart w:id="80" w:name="_Toc529365365"/>
      <w:bookmarkStart w:id="81" w:name="_Toc24868"/>
      <w:bookmarkStart w:id="82" w:name="_Toc28588"/>
      <w:bookmarkStart w:id="83" w:name="_Toc449016532"/>
      <w:bookmarkStart w:id="84" w:name="_Toc29944"/>
      <w:r>
        <w:rPr>
          <w:rFonts w:hint="eastAsia"/>
        </w:rPr>
        <w:t>2.1</w:t>
      </w:r>
      <w:bookmarkEnd w:id="75"/>
      <w:bookmarkEnd w:id="76"/>
      <w:bookmarkEnd w:id="77"/>
      <w:bookmarkEnd w:id="78"/>
      <w:bookmarkEnd w:id="79"/>
      <w:bookmarkEnd w:id="80"/>
      <w:bookmarkEnd w:id="81"/>
      <w:bookmarkEnd w:id="82"/>
      <w:bookmarkEnd w:id="83"/>
      <w:r>
        <w:rPr>
          <w:rFonts w:hint="eastAsia"/>
        </w:rPr>
        <w:t>地理位置与自然条件</w:t>
      </w:r>
      <w:bookmarkEnd w:id="84"/>
    </w:p>
    <w:p>
      <w:pPr>
        <w:ind w:firstLine="643"/>
        <w:rPr>
          <w:b/>
        </w:rPr>
      </w:pPr>
      <w:bookmarkStart w:id="85" w:name="_Toc10158"/>
      <w:bookmarkStart w:id="86" w:name="_Toc17117700"/>
      <w:bookmarkStart w:id="87" w:name="_Toc27782"/>
      <w:bookmarkStart w:id="88" w:name="_Toc32537"/>
      <w:bookmarkStart w:id="89" w:name="_Toc5797"/>
      <w:bookmarkStart w:id="90" w:name="_Toc28079"/>
      <w:r>
        <w:rPr>
          <w:rFonts w:hint="eastAsia"/>
          <w:b/>
        </w:rPr>
        <w:t>（一）地理位置</w:t>
      </w:r>
      <w:bookmarkEnd w:id="85"/>
      <w:bookmarkEnd w:id="86"/>
      <w:bookmarkEnd w:id="87"/>
      <w:bookmarkEnd w:id="88"/>
      <w:bookmarkEnd w:id="89"/>
      <w:bookmarkEnd w:id="90"/>
    </w:p>
    <w:p>
      <w:pPr>
        <w:ind w:firstLine="640"/>
      </w:pPr>
      <w:bookmarkStart w:id="91" w:name="_Toc11563"/>
      <w:bookmarkStart w:id="92" w:name="_Toc19580"/>
      <w:bookmarkStart w:id="93" w:name="_Toc10906"/>
      <w:bookmarkStart w:id="94" w:name="_Toc19495"/>
      <w:bookmarkStart w:id="95" w:name="_Toc8190"/>
      <w:r>
        <w:rPr>
          <w:rFonts w:hint="eastAsia"/>
        </w:rPr>
        <w:t>木兰县位于黑龙江省中南部，小兴安岭南麓，松花江中游北岸。是隶属哈尔滨市郊县，距离哈尔滨市</w:t>
      </w:r>
      <w:r>
        <w:t>128km</w:t>
      </w:r>
      <w:r>
        <w:rPr>
          <w:rFonts w:hint="eastAsia"/>
        </w:rPr>
        <w:t>。地理坐标为东经</w:t>
      </w:r>
      <w:r>
        <w:t>127</w:t>
      </w:r>
      <w:r>
        <w:rPr>
          <w:rFonts w:hint="eastAsia"/>
        </w:rPr>
        <w:t>°</w:t>
      </w:r>
      <w:r>
        <w:t>31</w:t>
      </w:r>
      <w:r>
        <w:rPr>
          <w:rFonts w:hint="eastAsia"/>
        </w:rPr>
        <w:t>′</w:t>
      </w:r>
      <w:r>
        <w:t>35</w:t>
      </w:r>
      <w:r>
        <w:rPr>
          <w:rFonts w:hint="eastAsia"/>
        </w:rPr>
        <w:t>″～</w:t>
      </w:r>
      <w:r>
        <w:t>128</w:t>
      </w:r>
      <w:r>
        <w:rPr>
          <w:rFonts w:hint="eastAsia"/>
        </w:rPr>
        <w:t>°</w:t>
      </w:r>
      <w:r>
        <w:t>18</w:t>
      </w:r>
      <w:r>
        <w:rPr>
          <w:rFonts w:hint="eastAsia"/>
        </w:rPr>
        <w:t>′</w:t>
      </w:r>
      <w:r>
        <w:t>28</w:t>
      </w:r>
      <w:r>
        <w:rPr>
          <w:rFonts w:hint="eastAsia"/>
        </w:rPr>
        <w:t>″，北纬</w:t>
      </w:r>
      <w:r>
        <w:t>45</w:t>
      </w:r>
      <w:r>
        <w:rPr>
          <w:rFonts w:hint="eastAsia"/>
        </w:rPr>
        <w:t>°</w:t>
      </w:r>
      <w:r>
        <w:t>54</w:t>
      </w:r>
      <w:r>
        <w:rPr>
          <w:rFonts w:hint="eastAsia"/>
        </w:rPr>
        <w:t>′</w:t>
      </w:r>
      <w:r>
        <w:t>22</w:t>
      </w:r>
      <w:r>
        <w:rPr>
          <w:rFonts w:hint="eastAsia"/>
        </w:rPr>
        <w:t>″～</w:t>
      </w:r>
      <w:r>
        <w:t>46</w:t>
      </w:r>
      <w:r>
        <w:rPr>
          <w:rFonts w:hint="eastAsia"/>
        </w:rPr>
        <w:t>°</w:t>
      </w:r>
      <w:r>
        <w:t>36</w:t>
      </w:r>
      <w:r>
        <w:rPr>
          <w:rFonts w:hint="eastAsia"/>
        </w:rPr>
        <w:t>′</w:t>
      </w:r>
      <w:r>
        <w:t>11</w:t>
      </w:r>
      <w:r>
        <w:rPr>
          <w:rFonts w:hint="eastAsia"/>
        </w:rPr>
        <w:t>″。西以大黄泥河为界，与巴彦县毗连，东以二道河子为界，与通河县为邻，南以松花江为界与宾县相望，北以青峰岭为界与庆安县接壤。南有松花江过境</w:t>
      </w:r>
      <w:r>
        <w:t>74.4km</w:t>
      </w:r>
      <w:r>
        <w:rPr>
          <w:rFonts w:hint="eastAsia"/>
        </w:rPr>
        <w:t>，北有兴隆镇至乌鸦泡的森林铁路穿过境内</w:t>
      </w:r>
      <w:r>
        <w:t>55km</w:t>
      </w:r>
      <w:r>
        <w:rPr>
          <w:rFonts w:hint="eastAsia"/>
        </w:rPr>
        <w:t>，哈（哈尔滨）—肇（肇兴）省级公路东西向横穿全境。全县幅员面积为</w:t>
      </w:r>
      <w:r>
        <w:t>3179km²</w:t>
      </w:r>
      <w:r>
        <w:rPr>
          <w:rFonts w:hint="eastAsia"/>
        </w:rPr>
        <w:t>，县域南北长约为</w:t>
      </w:r>
      <w:r>
        <w:t>77</w:t>
      </w:r>
      <w:r>
        <w:rPr>
          <w:rFonts w:hint="eastAsia"/>
        </w:rPr>
        <w:t>km，东西宽约为60km。县城所在地为木兰镇。木兰县取名于境内木兰达河，木兰原于满语“围场”之意</w:t>
      </w:r>
      <w:r>
        <w:t>。</w:t>
      </w:r>
    </w:p>
    <w:p>
      <w:pPr>
        <w:ind w:left="1013" w:firstLine="640"/>
        <w:rPr>
          <w:sz w:val="20"/>
        </w:rPr>
      </w:pPr>
      <w:r>
        <w:drawing>
          <wp:anchor distT="0" distB="0" distL="114300" distR="114300" simplePos="0" relativeHeight="251685888" behindDoc="0" locked="0" layoutInCell="1" allowOverlap="1">
            <wp:simplePos x="0" y="0"/>
            <wp:positionH relativeFrom="column">
              <wp:posOffset>-168275</wp:posOffset>
            </wp:positionH>
            <wp:positionV relativeFrom="paragraph">
              <wp:posOffset>34925</wp:posOffset>
            </wp:positionV>
            <wp:extent cx="2600325" cy="2524125"/>
            <wp:effectExtent l="0" t="0" r="9525" b="0"/>
            <wp:wrapSquare wrapText="bothSides"/>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a:picLocks noChangeAspect="1" noChangeArrowheads="1"/>
                    </pic:cNvPicPr>
                  </pic:nvPicPr>
                  <pic:blipFill>
                    <a:blip r:embed="rId15" cstate="print"/>
                    <a:srcRect/>
                    <a:stretch>
                      <a:fillRect/>
                    </a:stretch>
                  </pic:blipFill>
                  <pic:spPr>
                    <a:xfrm>
                      <a:off x="0" y="0"/>
                      <a:ext cx="2600325" cy="2524125"/>
                    </a:xfrm>
                    <a:prstGeom prst="rect">
                      <a:avLst/>
                    </a:prstGeom>
                    <a:noFill/>
                    <a:ln w="9525">
                      <a:noFill/>
                      <a:miter lim="800000"/>
                      <a:headEnd/>
                      <a:tailEnd/>
                    </a:ln>
                  </pic:spPr>
                </pic:pic>
              </a:graphicData>
            </a:graphic>
          </wp:anchor>
        </w:drawing>
      </w:r>
      <w:r>
        <w:rPr>
          <w:spacing w:val="137"/>
          <w:sz w:val="20"/>
        </w:rPr>
        <w:drawing>
          <wp:inline distT="0" distB="0" distL="0" distR="0">
            <wp:extent cx="2990850" cy="2495550"/>
            <wp:effectExtent l="1905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noChangeArrowheads="1"/>
                    </pic:cNvPicPr>
                  </pic:nvPicPr>
                  <pic:blipFill>
                    <a:blip r:embed="rId16" cstate="print"/>
                    <a:srcRect/>
                    <a:stretch>
                      <a:fillRect/>
                    </a:stretch>
                  </pic:blipFill>
                  <pic:spPr>
                    <a:xfrm>
                      <a:off x="0" y="0"/>
                      <a:ext cx="2990850" cy="2495550"/>
                    </a:xfrm>
                    <a:prstGeom prst="rect">
                      <a:avLst/>
                    </a:prstGeom>
                    <a:noFill/>
                    <a:ln w="9525">
                      <a:noFill/>
                      <a:miter lim="800000"/>
                      <a:headEnd/>
                      <a:tailEnd/>
                    </a:ln>
                  </pic:spPr>
                </pic:pic>
              </a:graphicData>
            </a:graphic>
          </wp:inline>
        </w:drawing>
      </w:r>
    </w:p>
    <w:p>
      <w:pPr>
        <w:pStyle w:val="13"/>
      </w:pPr>
      <w:r>
        <w:rPr>
          <w:rFonts w:hint="eastAsia"/>
        </w:rPr>
        <w:t xml:space="preserve">图 1-1 哈尔滨市区位图                     </w:t>
      </w:r>
      <w:r>
        <w:rPr>
          <w:rFonts w:hint="eastAsia"/>
        </w:rPr>
        <w:tab/>
      </w:r>
      <w:r>
        <w:rPr>
          <w:rFonts w:hint="eastAsia"/>
        </w:rPr>
        <w:t>图 1-2 木兰县区位图图</w:t>
      </w:r>
    </w:p>
    <w:p>
      <w:pPr>
        <w:ind w:firstLine="643"/>
        <w:rPr>
          <w:b/>
        </w:rPr>
      </w:pPr>
      <w:bookmarkStart w:id="96" w:name="_Toc17117701"/>
      <w:r>
        <w:rPr>
          <w:rFonts w:hint="eastAsia"/>
          <w:b/>
        </w:rPr>
        <w:t>（二）自然条件</w:t>
      </w:r>
    </w:p>
    <w:p>
      <w:pPr>
        <w:ind w:firstLine="643"/>
        <w:rPr>
          <w:b/>
        </w:rPr>
      </w:pPr>
      <w:r>
        <w:rPr>
          <w:rFonts w:hint="eastAsia"/>
          <w:b/>
        </w:rPr>
        <w:t>1.地形地貌</w:t>
      </w:r>
      <w:bookmarkEnd w:id="91"/>
      <w:bookmarkEnd w:id="92"/>
      <w:bookmarkEnd w:id="93"/>
      <w:bookmarkEnd w:id="94"/>
      <w:bookmarkEnd w:id="95"/>
      <w:bookmarkEnd w:id="96"/>
    </w:p>
    <w:p>
      <w:pPr>
        <w:ind w:firstLine="640"/>
      </w:pPr>
      <w:bookmarkStart w:id="97" w:name="_Toc3876"/>
      <w:bookmarkStart w:id="98" w:name="_Toc25916"/>
      <w:bookmarkStart w:id="99" w:name="_Toc30229"/>
      <w:bookmarkStart w:id="100" w:name="_Toc19878"/>
      <w:bookmarkStart w:id="101" w:name="_Toc20346"/>
      <w:r>
        <w:rPr>
          <w:rFonts w:hint="eastAsia"/>
        </w:rPr>
        <w:t>（1）地质</w:t>
      </w:r>
    </w:p>
    <w:p>
      <w:pPr>
        <w:ind w:firstLine="640"/>
      </w:pPr>
      <w:r>
        <w:rPr>
          <w:rFonts w:hint="eastAsia"/>
        </w:rPr>
        <w:t>木兰县地处小兴安岭南麓延伸地带，境内地层复杂，古生界、中生界、新生界地层均有。受小兴安岭褶皱山带及松嫩凹陷带的东部边缘断裂作用影响，火成岩侵入活动有多次。地层分为二迭、朱罗、白垩系、第三、第四纪等结构。全县地耐力较大，地震烈度为6度。</w:t>
      </w:r>
    </w:p>
    <w:p>
      <w:pPr>
        <w:ind w:firstLine="640"/>
      </w:pPr>
      <w:r>
        <w:rPr>
          <w:rFonts w:hint="eastAsia"/>
        </w:rPr>
        <w:t>（2）地貌</w:t>
      </w:r>
    </w:p>
    <w:p>
      <w:pPr>
        <w:ind w:firstLine="640"/>
      </w:pPr>
      <w:r>
        <w:rPr>
          <w:rFonts w:hint="eastAsia"/>
        </w:rPr>
        <w:t>木兰县地势大体呈北、东、西三面被低山及丘陵环绕。中西部地势较低，属山间盆地，向西延伸至巴彦县境内；东北部盆地的低山区，是境内最高地势区，主要山峰为摩云顶子和元帽顶子。</w:t>
      </w:r>
    </w:p>
    <w:p>
      <w:pPr>
        <w:ind w:firstLine="640"/>
      </w:pPr>
      <w:r>
        <w:rPr>
          <w:rFonts w:hint="eastAsia"/>
        </w:rPr>
        <w:t>大地构造位置，位于东北新华夏系构造体系的第二隆起带——小兴安岭隆起东南端，西与第二隆起带松辽凹陷接壤，南接松花江断裂带。三级构造为张广才岭褶皱断束。</w:t>
      </w:r>
    </w:p>
    <w:p>
      <w:pPr>
        <w:ind w:firstLine="640"/>
      </w:pPr>
      <w:r>
        <w:rPr>
          <w:rFonts w:hint="eastAsia"/>
        </w:rPr>
        <w:t>县境所处大地构造位置及所经历的构造运动特点，决定复杂的地貌形态组合。内应力作用占相对优势时，形成主要地貌轮廓，为低山、缓丘陵、山间盆地、山前倾斜平原、河谷冲击平原地貌形态的区域。</w:t>
      </w:r>
    </w:p>
    <w:p>
      <w:pPr>
        <w:ind w:firstLine="640"/>
      </w:pPr>
      <w:r>
        <w:rPr>
          <w:rFonts w:hint="eastAsia"/>
        </w:rPr>
        <w:t>小兴安岭余脉从东北入境，蒙古山脉从西入境。北部为山区，东南部为丘陵，西南部为平原，全境地势高差较大，高程为</w:t>
      </w:r>
      <w:r>
        <w:t>100</w:t>
      </w:r>
      <w:r>
        <w:rPr>
          <w:rFonts w:hint="eastAsia"/>
        </w:rPr>
        <w:t>～</w:t>
      </w:r>
      <w:r>
        <w:t>160m</w:t>
      </w:r>
      <w:r>
        <w:rPr>
          <w:rFonts w:hint="eastAsia"/>
        </w:rPr>
        <w:t>，大体呈北高南低的地势走向。低山区分布于东兴镇大部、大贵镇东南部、柳河镇北部、建国乡北部，面积</w:t>
      </w:r>
      <w:r>
        <w:t>1326km²</w:t>
      </w:r>
      <w:r>
        <w:rPr>
          <w:rFonts w:hint="eastAsia"/>
        </w:rPr>
        <w:t>，占全县总面积的</w:t>
      </w:r>
      <w:r>
        <w:t>36.8%</w:t>
      </w:r>
      <w:r>
        <w:rPr>
          <w:rFonts w:hint="eastAsia"/>
        </w:rPr>
        <w:t>。缓丘陵区分布于东兴镇南部，大贵、新民镇东北部，建国乡西北部。面积</w:t>
      </w:r>
      <w:r>
        <w:t>292km²</w:t>
      </w:r>
      <w:r>
        <w:rPr>
          <w:rFonts w:hint="eastAsia"/>
        </w:rPr>
        <w:t>，占全县面积</w:t>
      </w:r>
      <w:r>
        <w:t>8.1%</w:t>
      </w:r>
      <w:r>
        <w:rPr>
          <w:rFonts w:hint="eastAsia"/>
        </w:rPr>
        <w:t>。山间盆地分布于陈家岗—七屯以南，六合屯—新利—六面井—长胜以西，姚大房子—长胜以北，少陵河以东，长</w:t>
      </w:r>
      <w:r>
        <w:t>26</w:t>
      </w:r>
      <w:r>
        <w:rPr>
          <w:rFonts w:hint="eastAsia"/>
        </w:rPr>
        <w:t>～</w:t>
      </w:r>
      <w:r>
        <w:t>34km</w:t>
      </w:r>
      <w:r>
        <w:rPr>
          <w:rFonts w:hint="eastAsia"/>
        </w:rPr>
        <w:t>，宽</w:t>
      </w:r>
      <w:r>
        <w:t>20</w:t>
      </w:r>
      <w:r>
        <w:rPr>
          <w:rFonts w:hint="eastAsia"/>
        </w:rPr>
        <w:t>～</w:t>
      </w:r>
      <w:r>
        <w:t>28km</w:t>
      </w:r>
      <w:r>
        <w:rPr>
          <w:rFonts w:hint="eastAsia"/>
        </w:rPr>
        <w:t>，面积</w:t>
      </w:r>
      <w:r>
        <w:t>622km²</w:t>
      </w:r>
      <w:r>
        <w:rPr>
          <w:rFonts w:hint="eastAsia"/>
        </w:rPr>
        <w:t>，占全县面积</w:t>
      </w:r>
      <w:r>
        <w:t>17.3%</w:t>
      </w:r>
      <w:r>
        <w:rPr>
          <w:rFonts w:hint="eastAsia"/>
        </w:rPr>
        <w:t>。山前倾斜平原区分布于木兰镇西北部、利东镇东南部、柳河镇南半部、建国乡全部、吉兴乡全部，面积</w:t>
      </w:r>
      <w:r>
        <w:t>625km²</w:t>
      </w:r>
      <w:r>
        <w:rPr>
          <w:rFonts w:hint="eastAsia"/>
        </w:rPr>
        <w:t>，占全县面积</w:t>
      </w:r>
      <w:r>
        <w:t>17.4%</w:t>
      </w:r>
      <w:r>
        <w:rPr>
          <w:rFonts w:hint="eastAsia"/>
        </w:rPr>
        <w:t>。河谷冲击平原区分布于松花江北岸及木兰达河、白杨木河和少陵河两岸。面积</w:t>
      </w:r>
      <w:r>
        <w:t>735km²</w:t>
      </w:r>
      <w:r>
        <w:rPr>
          <w:rFonts w:hint="eastAsia"/>
        </w:rPr>
        <w:t>，占全县面积</w:t>
      </w:r>
      <w:r>
        <w:t>20.4%</w:t>
      </w:r>
      <w:r>
        <w:rPr>
          <w:rFonts w:hint="eastAsia"/>
        </w:rPr>
        <w:t>。</w:t>
      </w:r>
    </w:p>
    <w:p>
      <w:pPr>
        <w:ind w:firstLine="640"/>
      </w:pPr>
      <w:r>
        <w:rPr>
          <w:rFonts w:hint="eastAsia"/>
        </w:rPr>
        <w:t>全县大小山峰50座，海拔400m以上的主峰15座，海拔300m至399m的主峰有10座，还有小山25座。主要山峰为摩云顶和元帽顶子，海拔高程分别为961.8m和876m。全县大小河流29条，均属松花江水系，有泉眼215处。县内主要河流为木兰达河和白杨木河，流长110km和58km。松花江干流流经县内75km，流经木兰镇、柳河镇。县内有中小型水库21座，其中较大的有香磨山水库和白杨木水库。</w:t>
      </w:r>
    </w:p>
    <w:p>
      <w:pPr>
        <w:ind w:firstLine="643"/>
        <w:rPr>
          <w:b/>
        </w:rPr>
      </w:pPr>
      <w:bookmarkStart w:id="102" w:name="_Toc17117702"/>
      <w:r>
        <w:rPr>
          <w:rFonts w:hint="eastAsia"/>
          <w:b/>
        </w:rPr>
        <w:t>2.气候</w:t>
      </w:r>
      <w:bookmarkEnd w:id="97"/>
      <w:bookmarkEnd w:id="98"/>
      <w:bookmarkEnd w:id="99"/>
      <w:bookmarkEnd w:id="100"/>
      <w:bookmarkEnd w:id="101"/>
      <w:bookmarkEnd w:id="102"/>
    </w:p>
    <w:p>
      <w:pPr>
        <w:ind w:firstLine="640"/>
      </w:pPr>
      <w:bookmarkStart w:id="103" w:name="_Toc8768"/>
      <w:bookmarkStart w:id="104" w:name="_Toc12365"/>
      <w:bookmarkStart w:id="105" w:name="_Toc3808"/>
      <w:bookmarkStart w:id="106" w:name="_Toc28640"/>
      <w:bookmarkStart w:id="107" w:name="_Toc12600"/>
      <w:r>
        <w:rPr>
          <w:rFonts w:hint="eastAsia"/>
        </w:rPr>
        <w:t>木兰县属中温带大陆性季风气候，四季气候变化明显。冬季气候寒冷、干燥；夏季降雨集中，由南向北逐渐递增，相差100mm左右，气候温热，湿度大，日照时间长；春秋</w:t>
      </w:r>
      <w:r>
        <w:rPr>
          <w:rFonts w:hint="eastAsia" w:ascii="宋体" w:hAnsi="宋体" w:eastAsia="宋体" w:cs="宋体"/>
        </w:rPr>
        <w:t>涼</w:t>
      </w:r>
      <w:r>
        <w:rPr>
          <w:rFonts w:hint="eastAsia" w:ascii="仿宋_GB2312" w:hAnsi="仿宋_GB2312" w:cs="仿宋_GB2312"/>
        </w:rPr>
        <w:t>爽，四季分明。春秋两季天气多变，春季气温干燥，春风大，降水少，</w:t>
      </w:r>
      <w:r>
        <w:rPr>
          <w:rFonts w:hint="eastAsia"/>
        </w:rPr>
        <w:t>易发生干旱；秋季气温急降，常有寒潮出现，伴有霜冻发生。年平均气温3.3℃，极端最高气温35.5℃，极端最低气温-42.9℃，年际变化2.3～3.3℃，变幅1℃。年平均降雨量603.08mm，无霜期平均为132d。时有暴雨、冰雹、霜冻灾害。</w:t>
      </w:r>
      <w:bookmarkEnd w:id="103"/>
      <w:bookmarkEnd w:id="104"/>
      <w:bookmarkEnd w:id="105"/>
      <w:bookmarkEnd w:id="106"/>
      <w:bookmarkEnd w:id="107"/>
      <w:bookmarkStart w:id="108" w:name="_Toc702"/>
      <w:bookmarkStart w:id="109" w:name="_Toc26582"/>
      <w:bookmarkStart w:id="110" w:name="_Toc12997"/>
      <w:bookmarkStart w:id="111" w:name="_Toc32544"/>
      <w:bookmarkStart w:id="112" w:name="_Toc1274"/>
    </w:p>
    <w:p>
      <w:pPr>
        <w:ind w:firstLine="643"/>
        <w:rPr>
          <w:b/>
        </w:rPr>
      </w:pPr>
      <w:bookmarkStart w:id="113" w:name="_Toc17117703"/>
      <w:r>
        <w:rPr>
          <w:rFonts w:hint="eastAsia"/>
          <w:b/>
        </w:rPr>
        <w:t>3.水文</w:t>
      </w:r>
    </w:p>
    <w:p>
      <w:pPr>
        <w:ind w:firstLine="640"/>
      </w:pPr>
      <w:r>
        <w:rPr>
          <w:rFonts w:hint="eastAsia"/>
        </w:rPr>
        <w:t>木兰县属丰水区，有中小型水库</w:t>
      </w:r>
      <w:r>
        <w:t>21</w:t>
      </w:r>
      <w:r>
        <w:rPr>
          <w:rFonts w:hint="eastAsia"/>
        </w:rPr>
        <w:t>座，其中香磨山中型水库蓄水量为</w:t>
      </w:r>
      <w:r>
        <w:t>9700</w:t>
      </w:r>
      <w:r>
        <w:rPr>
          <w:rFonts w:hint="eastAsia"/>
        </w:rPr>
        <w:t>万</w:t>
      </w:r>
      <w:r>
        <w:t>m³</w:t>
      </w:r>
      <w:r>
        <w:rPr>
          <w:rFonts w:hint="eastAsia"/>
        </w:rPr>
        <w:t>，灌溉面积</w:t>
      </w:r>
      <w:r>
        <w:t>15</w:t>
      </w:r>
      <w:r>
        <w:rPr>
          <w:rFonts w:hint="eastAsia"/>
        </w:rPr>
        <w:t>万亩，成为全国水利百面红旗之一。全县有天然水资源</w:t>
      </w:r>
      <w:r>
        <w:t>9.69</w:t>
      </w:r>
      <w:r>
        <w:rPr>
          <w:rFonts w:hint="eastAsia"/>
        </w:rPr>
        <w:t>亿</w:t>
      </w:r>
      <w:r>
        <w:t>m³</w:t>
      </w:r>
      <w:r>
        <w:rPr>
          <w:rFonts w:hint="eastAsia"/>
        </w:rPr>
        <w:t>，已利用</w:t>
      </w:r>
      <w:r>
        <w:t xml:space="preserve">3.2 </w:t>
      </w:r>
      <w:r>
        <w:rPr>
          <w:rFonts w:hint="eastAsia"/>
        </w:rPr>
        <w:t>亿</w:t>
      </w:r>
      <w:r>
        <w:t>m³</w:t>
      </w:r>
      <w:r>
        <w:rPr>
          <w:rFonts w:hint="eastAsia"/>
        </w:rPr>
        <w:t>，利用率居全省前列。</w:t>
      </w:r>
    </w:p>
    <w:bookmarkEnd w:id="108"/>
    <w:bookmarkEnd w:id="109"/>
    <w:bookmarkEnd w:id="110"/>
    <w:bookmarkEnd w:id="111"/>
    <w:bookmarkEnd w:id="112"/>
    <w:bookmarkEnd w:id="113"/>
    <w:p>
      <w:pPr>
        <w:ind w:firstLine="643"/>
        <w:rPr>
          <w:b/>
        </w:rPr>
      </w:pPr>
      <w:r>
        <w:rPr>
          <w:rFonts w:hint="eastAsia"/>
          <w:b/>
        </w:rPr>
        <w:t>4.土壤条件</w:t>
      </w:r>
    </w:p>
    <w:p>
      <w:pPr>
        <w:ind w:firstLine="640"/>
      </w:pPr>
      <w:bookmarkStart w:id="114" w:name="_Toc487097146"/>
      <w:bookmarkStart w:id="115" w:name="_Toc1529"/>
      <w:bookmarkStart w:id="116" w:name="_Toc449016533"/>
      <w:bookmarkStart w:id="117" w:name="_Toc529365366"/>
      <w:bookmarkStart w:id="118" w:name="_Toc19361"/>
      <w:bookmarkStart w:id="119" w:name="_Toc4946"/>
      <w:bookmarkStart w:id="120" w:name="_Toc448158901"/>
      <w:bookmarkStart w:id="121" w:name="_Toc396807051"/>
      <w:bookmarkStart w:id="122" w:name="_Toc25788"/>
      <w:r>
        <w:rPr>
          <w:rFonts w:hint="eastAsia"/>
        </w:rPr>
        <w:t>木兰县地处中纬度中温带大陆性季风气候区，由于地形复杂，形成了多样化的土壤类型。全县土壤分类共有8个土类、17个亚类、24个土属和39个土种。主要土壤类型为为白浆土、草甸土和黑土，分别为全县土地面积的56.7%、19.8%和3.3%。主要有暗棕壤、白浆土、黑土、草甸土、沼泽土、泥炭土、水稻土、泛滥土等。主要耕地类型为白浆土和草甸土，分布广、面积大。</w:t>
      </w:r>
    </w:p>
    <w:p>
      <w:pPr>
        <w:ind w:firstLine="643"/>
        <w:rPr>
          <w:b/>
        </w:rPr>
      </w:pPr>
      <w:r>
        <w:rPr>
          <w:rFonts w:hint="eastAsia"/>
          <w:b/>
        </w:rPr>
        <w:t>5.植被</w:t>
      </w:r>
    </w:p>
    <w:p>
      <w:pPr>
        <w:ind w:firstLine="640"/>
      </w:pPr>
      <w:r>
        <w:rPr>
          <w:rFonts w:hint="eastAsia"/>
        </w:rPr>
        <w:t>木兰县植被类型多样，组成复杂。地表覆盖的植物类别甚多，主要是农作物、林木和野生植物。既有山地植被又有平原植被，现有植物大体分为森林植被、草本杂生植被等。草本自然植被主要有蒲公英、苣荬菜、谷莠草、羊胡子草、马耳朵草、雉子延、黄蒿、万年蒿等。</w:t>
      </w:r>
    </w:p>
    <w:p>
      <w:pPr>
        <w:ind w:firstLine="643"/>
        <w:rPr>
          <w:b/>
        </w:rPr>
      </w:pPr>
      <w:r>
        <w:rPr>
          <w:rFonts w:hint="eastAsia"/>
          <w:b/>
        </w:rPr>
        <w:t>（三）自然资源</w:t>
      </w:r>
    </w:p>
    <w:p>
      <w:pPr>
        <w:ind w:firstLine="643"/>
        <w:rPr>
          <w:b/>
        </w:rPr>
      </w:pPr>
      <w:r>
        <w:rPr>
          <w:rFonts w:hint="eastAsia"/>
          <w:b/>
        </w:rPr>
        <w:t>1.农业资源</w:t>
      </w:r>
    </w:p>
    <w:p>
      <w:pPr>
        <w:ind w:firstLine="640"/>
      </w:pPr>
      <w:r>
        <w:rPr>
          <w:rFonts w:hint="eastAsia"/>
        </w:rPr>
        <w:t>全县土地总面积为</w:t>
      </w:r>
      <w:r>
        <w:t>317127.38hm²</w:t>
      </w:r>
      <w:r>
        <w:rPr>
          <w:rFonts w:hint="eastAsia"/>
        </w:rPr>
        <w:t>，其中耕地面积为</w:t>
      </w:r>
      <w:r>
        <w:t>124164.44hm²</w:t>
      </w:r>
      <w:r>
        <w:rPr>
          <w:rFonts w:hint="eastAsia"/>
        </w:rPr>
        <w:t>，林业用地面积为</w:t>
      </w:r>
      <w:r>
        <w:t>166238.69hm²</w:t>
      </w:r>
      <w:r>
        <w:rPr>
          <w:rFonts w:hint="eastAsia"/>
        </w:rPr>
        <w:t>，牧业用地面积为</w:t>
      </w:r>
      <w:r>
        <w:t>164.52hm²</w:t>
      </w:r>
      <w:r>
        <w:rPr>
          <w:rFonts w:hint="eastAsia"/>
        </w:rPr>
        <w:t>，其它用地面积为</w:t>
      </w:r>
      <w:r>
        <w:t>5744.54hm²</w:t>
      </w:r>
      <w:r>
        <w:rPr>
          <w:rFonts w:hint="eastAsia"/>
        </w:rPr>
        <w:t>。全县</w:t>
      </w:r>
      <w:r>
        <w:t>8</w:t>
      </w:r>
      <w:r>
        <w:rPr>
          <w:rFonts w:hint="eastAsia"/>
        </w:rPr>
        <w:t>个乡镇耕地中，其中水田</w:t>
      </w:r>
      <w:r>
        <w:t>28</w:t>
      </w:r>
      <w:r>
        <w:rPr>
          <w:rFonts w:hint="eastAsia"/>
        </w:rPr>
        <w:t>万亩。境内土地肥沃，物理机械性能好，宜种植各类作物，农业综合开发有很大潜力。</w:t>
      </w:r>
    </w:p>
    <w:p>
      <w:pPr>
        <w:ind w:firstLine="643"/>
        <w:rPr>
          <w:b/>
        </w:rPr>
      </w:pPr>
      <w:r>
        <w:rPr>
          <w:rFonts w:hint="eastAsia"/>
          <w:b/>
        </w:rPr>
        <w:t>2.森林资源</w:t>
      </w:r>
    </w:p>
    <w:p>
      <w:pPr>
        <w:ind w:firstLine="640"/>
      </w:pPr>
      <w:r>
        <w:rPr>
          <w:rFonts w:hint="eastAsia"/>
        </w:rPr>
        <w:t>木兰县属长白山植物分布区，森林资源丰富。县有林地面积</w:t>
      </w:r>
      <w:r>
        <w:t>494635hm²</w:t>
      </w:r>
      <w:r>
        <w:rPr>
          <w:rFonts w:hint="eastAsia"/>
        </w:rPr>
        <w:t>，森林覆盖率为</w:t>
      </w:r>
      <w:r>
        <w:t>66%</w:t>
      </w:r>
      <w:r>
        <w:rPr>
          <w:rFonts w:hint="eastAsia"/>
        </w:rPr>
        <w:t>，森林活立木蓄积为</w:t>
      </w:r>
      <w:r>
        <w:t>4591.3</w:t>
      </w:r>
      <w:r>
        <w:rPr>
          <w:rFonts w:hint="eastAsia"/>
        </w:rPr>
        <w:t>万</w:t>
      </w:r>
      <w:r>
        <w:t>m³</w:t>
      </w:r>
      <w:r>
        <w:rPr>
          <w:rFonts w:hint="eastAsia"/>
        </w:rPr>
        <w:t>。</w:t>
      </w:r>
    </w:p>
    <w:p>
      <w:pPr>
        <w:ind w:firstLine="640"/>
      </w:pPr>
      <w:r>
        <w:rPr>
          <w:rFonts w:hint="eastAsia"/>
        </w:rPr>
        <w:t>（1）植物资源</w:t>
      </w:r>
    </w:p>
    <w:p>
      <w:pPr>
        <w:ind w:firstLine="640"/>
      </w:pPr>
      <w:r>
        <w:rPr>
          <w:rFonts w:hint="eastAsia"/>
        </w:rPr>
        <w:t>木兰县植被属小兴安岭——老爷植物区系，小兴安岭——张广才岭亚区，地带性植被为红松阔叶混交林。在地带性植被遭到破坏后，衍生出各种类型的此生森林植被，常由一些文兴阔叶树种萌发成阔叶混交林（杂木林）或由山杨、白桦等阳性先锋树种形成次生森林植被。乔木主要有红松、云杉、樟子松、落叶松、水曲柳、胡桃秋、黄菠萝、椴树、柞树、色树、榆树、桦树、山杨、山槐等。灌木主要有丁香、榛子、胡枝子、刺五加、山梅花等。藤本主要有山葡萄、中华猕猴桃、北五味子等；草本主要有羊胡苔草、毛缘苔草、大叶樟、小叶樟、三棱草等；中草药有党参、黄芪、山芍药、刺五加、窜地龙等；山野果、野菜主要有山梨、山里红、山丁子、山核桃、广东菜、蕨菜、猴腿、小叶芹菜等；菌类主要有榆黄蘑、榛蘑、元蘑、猴头、木耳等。</w:t>
      </w:r>
    </w:p>
    <w:p>
      <w:pPr>
        <w:ind w:firstLine="640"/>
      </w:pPr>
      <w:r>
        <w:rPr>
          <w:rFonts w:hint="eastAsia"/>
        </w:rPr>
        <w:t>（2）动物资源</w:t>
      </w:r>
    </w:p>
    <w:p>
      <w:pPr>
        <w:ind w:firstLine="640"/>
      </w:pPr>
      <w:r>
        <w:rPr>
          <w:rFonts w:hint="eastAsia"/>
        </w:rPr>
        <w:t>野兽类主要有鹿、熊、野猪、狼、狍子、狐狸、獾子、貂、兔、松鼠、黄鼬、水獭、刺渭、豹猫等。野禽类主要有布谷鸟、猫头鹰、啄木鸟、山燕、家燕、麻燕、黄雀、鹰、雕、蝙蝠、喜鹊、乌鸦、山老、雁、野鸭、沙鸡、鹌鹑、山鸽、灰鹤、丹顶鹤、人参鸟、百灵鸟、麻雀、腊嘴、蓝大胆、长尾鸟、铁雀、飞龙等。</w:t>
      </w:r>
    </w:p>
    <w:p>
      <w:pPr>
        <w:ind w:firstLine="640"/>
      </w:pPr>
      <w:r>
        <w:rPr>
          <w:rFonts w:hint="eastAsia"/>
        </w:rPr>
        <w:t>鳞介类主要有鲤鱼、草根(草鱼)、鲫鱼、鲢鱼、胖头(鳙鱼)、白鱼、蝙花、狗鱼、大麻哈(达布哈)、白漂子、川丁子、葫芦子、黑鱼(乌鳢 )、细鳞鱼、青鱼、鳇鱼、鲇鱼、鳌花(鳜鱼)、槐鱼、鱼干条、还有黄鱼桑、嘎牙子、老头鱼(山胖头) 等。</w:t>
      </w:r>
    </w:p>
    <w:p>
      <w:pPr>
        <w:ind w:firstLine="640"/>
      </w:pPr>
      <w:r>
        <w:rPr>
          <w:rFonts w:hint="eastAsia"/>
        </w:rPr>
        <w:t>两栖类主要有青蛙、癫蛤蟆、林蛙、金钱蛙、田鸡等。爬行类有腹蛇、马蛇、松花蛇、青蛇以及蟹、鳌甲。</w:t>
      </w:r>
    </w:p>
    <w:p>
      <w:pPr>
        <w:ind w:firstLine="643"/>
        <w:rPr>
          <w:b/>
        </w:rPr>
      </w:pPr>
      <w:r>
        <w:rPr>
          <w:rFonts w:hint="eastAsia"/>
          <w:b/>
        </w:rPr>
        <w:t>3.矿产资源</w:t>
      </w:r>
    </w:p>
    <w:p>
      <w:pPr>
        <w:ind w:firstLine="640"/>
      </w:pPr>
      <w:r>
        <w:rPr>
          <w:rFonts w:hint="eastAsia"/>
        </w:rPr>
        <w:t>1986年前，木兰地质队在东兴二合营北山、建国乡滥柴顶子山发现含固定炭44～57%，属隐晶质矿石类型的石墨矿，可采储量各20万t，属储量100万t以上中型矿；省煤田地质勘探公司108队，在东兴镇三合屯南山打5个钻孔，取得C级煤炭储量100万t；县地质队在满天乡兴隆屯，发现珍珠岩、黑耀岩、膨润土矿，三种矿产共生。珍珠岩呈黄绿色，膨胀倍数7—30倍；膨润土为钙基，蒙脱石含量76%，吸蓝量每百克样图33.5g，胶质价为48。珍珠岩和黑耀岩可采储量估测各20万t，膨润土可采量10万t；县地质队在东兴镇刘忠沟及七屯附近发现大理石（又名硅化灰岩）。矿石灰绦相间，极具观赏性，块度大、易加工，可做内外墙装饰，</w:t>
      </w:r>
      <w:r>
        <w:t xml:space="preserve"> </w:t>
      </w:r>
      <w:r>
        <w:rPr>
          <w:rFonts w:hint="eastAsia"/>
        </w:rPr>
        <w:t>荒料储量</w:t>
      </w:r>
      <w:r>
        <w:t>100</w:t>
      </w:r>
      <w:r>
        <w:rPr>
          <w:rFonts w:hint="eastAsia"/>
        </w:rPr>
        <w:t>万</w:t>
      </w:r>
      <w:r>
        <w:t>m³</w:t>
      </w:r>
      <w:r>
        <w:rPr>
          <w:rFonts w:hint="eastAsia"/>
        </w:rPr>
        <w:t>以上，荒料率</w:t>
      </w:r>
      <w:r>
        <w:t>18%</w:t>
      </w:r>
      <w:r>
        <w:rPr>
          <w:rFonts w:hint="eastAsia"/>
        </w:rPr>
        <w:t>。</w:t>
      </w:r>
    </w:p>
    <w:p>
      <w:pPr>
        <w:ind w:firstLine="640"/>
      </w:pPr>
      <w:r>
        <w:t>1992</w:t>
      </w:r>
      <w:r>
        <w:rPr>
          <w:rFonts w:hint="eastAsia"/>
        </w:rPr>
        <w:t>年，省地质队一大堆在建国乡小鸡冠砬子南山，探得</w:t>
      </w:r>
      <w:r>
        <w:t>C+D</w:t>
      </w:r>
      <w:r>
        <w:rPr>
          <w:rFonts w:hint="eastAsia"/>
        </w:rPr>
        <w:t>级角闪辉长岩矿石，储量</w:t>
      </w:r>
      <w:r>
        <w:t>411</w:t>
      </w:r>
      <w:r>
        <w:rPr>
          <w:rFonts w:hint="eastAsia"/>
        </w:rPr>
        <w:t>万</w:t>
      </w:r>
      <w:r>
        <w:t>m³</w:t>
      </w:r>
      <w:r>
        <w:rPr>
          <w:rFonts w:hint="eastAsia"/>
        </w:rPr>
        <w:t>，</w:t>
      </w:r>
      <w:r>
        <w:t>C+D</w:t>
      </w:r>
      <w:r>
        <w:rPr>
          <w:rFonts w:hint="eastAsia"/>
        </w:rPr>
        <w:t>级荒料储量</w:t>
      </w:r>
      <w:r>
        <w:t>88</w:t>
      </w:r>
      <w:r>
        <w:rPr>
          <w:rFonts w:hint="eastAsia"/>
        </w:rPr>
        <w:t>万</w:t>
      </w:r>
      <w:r>
        <w:t>m³</w:t>
      </w:r>
      <w:r>
        <w:rPr>
          <w:rFonts w:hint="eastAsia"/>
        </w:rPr>
        <w:t>，荒料率</w:t>
      </w:r>
      <w:r>
        <w:t>21%</w:t>
      </w:r>
      <w:r>
        <w:rPr>
          <w:rFonts w:hint="eastAsia"/>
        </w:rPr>
        <w:t>。该石加工性能好，放射性及各种现代化指标均符合国家标准，抛光后油黑光亮，结构细腻、色泽纯正、立体感强，是国内少见的优质黑高档饰面材料。</w:t>
      </w:r>
      <w:r>
        <w:t>1995</w:t>
      </w:r>
      <w:r>
        <w:rPr>
          <w:rFonts w:hint="eastAsia"/>
        </w:rPr>
        <w:t>年被国务院发展研究中心选入《中华之最荣誉大典》，被评为全国独特优质黑色饰面石材。</w:t>
      </w:r>
    </w:p>
    <w:p>
      <w:pPr>
        <w:ind w:firstLine="640"/>
      </w:pPr>
      <w:r>
        <w:rPr>
          <w:rFonts w:hint="eastAsia"/>
        </w:rPr>
        <w:t>1994年，县地质队在新胜乡姚大房子村西南探得矿泉水，属锶、硅型天然饮用矿泉水。12月30日，经国家饮用天然矿泉水技术评审组复审通过。该水各种限量标准、污染指标、微生物指标均符合国家限量标准，年产矿泉水可达1800t。</w:t>
      </w:r>
    </w:p>
    <w:p>
      <w:pPr>
        <w:ind w:firstLine="640"/>
      </w:pPr>
      <w:r>
        <w:rPr>
          <w:rFonts w:hint="eastAsia"/>
        </w:rPr>
        <w:t>2005年，县地质队发现硅石矿点多处，分别位于建国乡滥柴顶子、牛心砬子、摩云顶子等山，属伟晶岩脉，有钾长石伴生，储量在一万吨以上。硅石含二氧化硅97.97%，半透明、油脂光泽，钾长石含钾14.7—15%，可提炼钾肥或做陶瓷原料。县地质队勘探，东兴镇刘忠沟和小鸡冠砬子南山的铁矿化点，含量7～18%。</w:t>
      </w:r>
    </w:p>
    <w:p>
      <w:pPr>
        <w:ind w:firstLine="643"/>
        <w:rPr>
          <w:b/>
        </w:rPr>
      </w:pPr>
      <w:r>
        <w:rPr>
          <w:rFonts w:hint="eastAsia"/>
          <w:b/>
        </w:rPr>
        <w:t>4.水资源</w:t>
      </w:r>
    </w:p>
    <w:p>
      <w:pPr>
        <w:ind w:firstLine="640"/>
      </w:pPr>
      <w:r>
        <w:rPr>
          <w:rFonts w:hint="eastAsia"/>
        </w:rPr>
        <w:t>木兰县境内有大小河流26条，以木兰达河、白杨木河较大。木兰达流经东兴、大贵、利东、柳河、新民、吉兴6个乡镇，注入松花江；白杨木河属松花江一级支流，1985年，在入江口上游26km处峡谷修建白杨木水库，水库以上为山区，水库以下为沿河平原区。在白杨木河上建有拦河坝，灌溉白杨木河平原区。</w:t>
      </w:r>
    </w:p>
    <w:p>
      <w:pPr>
        <w:ind w:firstLine="643"/>
        <w:rPr>
          <w:b/>
        </w:rPr>
      </w:pPr>
      <w:r>
        <w:rPr>
          <w:rFonts w:hint="eastAsia"/>
          <w:b/>
        </w:rPr>
        <w:t>5.草原资源</w:t>
      </w:r>
    </w:p>
    <w:p>
      <w:pPr>
        <w:ind w:firstLine="640"/>
      </w:pPr>
      <w:r>
        <w:rPr>
          <w:rFonts w:hint="eastAsia"/>
        </w:rPr>
        <w:t>木兰县现有草原10.6万亩，全部位于松花江北岸江里，东西长条零星分布，其中柳河镇草原面积为4.8万亩、吉兴乡草原面积为3.6万亩，木兰镇草原面积为2.2万亩。</w:t>
      </w:r>
    </w:p>
    <w:p>
      <w:pPr>
        <w:ind w:firstLine="643"/>
        <w:rPr>
          <w:b/>
        </w:rPr>
      </w:pPr>
      <w:r>
        <w:rPr>
          <w:rFonts w:hint="eastAsia"/>
          <w:b/>
        </w:rPr>
        <w:t>（四）旅游资源</w:t>
      </w:r>
    </w:p>
    <w:p>
      <w:pPr>
        <w:ind w:firstLine="640"/>
      </w:pPr>
      <w:r>
        <w:rPr>
          <w:rFonts w:hint="eastAsia"/>
        </w:rPr>
        <w:t>木兰县城距哈尔滨</w:t>
      </w:r>
      <w:r>
        <w:t>128km</w:t>
      </w:r>
      <w:r>
        <w:rPr>
          <w:rFonts w:hint="eastAsia"/>
        </w:rPr>
        <w:t>，面积为</w:t>
      </w:r>
      <w:r>
        <w:t>3179km²</w:t>
      </w:r>
      <w:r>
        <w:rPr>
          <w:rFonts w:hint="eastAsia"/>
        </w:rPr>
        <w:t>，南邻松花江水秀天高，北依兴安岭林海茫茫，西接巴彦、东邻通河，历史文化厚重，民俗民风古朴，旅游资源丰富。全县共有景区</w:t>
      </w:r>
      <w:r>
        <w:t>6</w:t>
      </w:r>
      <w:r>
        <w:rPr>
          <w:rFonts w:hint="eastAsia"/>
        </w:rPr>
        <w:t>处，初步构成“六点一线一村”格局。</w:t>
      </w:r>
    </w:p>
    <w:p>
      <w:pPr>
        <w:ind w:firstLine="640"/>
      </w:pPr>
      <w:r>
        <w:rPr>
          <w:rFonts w:hint="eastAsia"/>
        </w:rPr>
        <w:t>1.香磨山景区</w:t>
      </w:r>
    </w:p>
    <w:p>
      <w:pPr>
        <w:ind w:firstLine="640"/>
      </w:pPr>
      <w:r>
        <w:rPr>
          <w:rFonts w:hint="eastAsia"/>
        </w:rPr>
        <w:t>是国家AA级旅游景区。以山水风光、宗教文化游、小火车森林游、休闲度假游为主要内容，集观光、娱乐、休闲、度假于一体的多功能旅游景区。始建于1958年。</w:t>
      </w:r>
    </w:p>
    <w:p>
      <w:pPr>
        <w:ind w:firstLine="640"/>
      </w:pPr>
      <w:r>
        <w:rPr>
          <w:rFonts w:hint="eastAsia"/>
        </w:rPr>
        <w:t>2.骆驼峰森林公园景区</w:t>
      </w:r>
    </w:p>
    <w:p>
      <w:pPr>
        <w:ind w:firstLine="640"/>
      </w:pPr>
      <w:r>
        <w:rPr>
          <w:rFonts w:hint="eastAsia"/>
        </w:rPr>
        <w:t>1992年被定为省级森林公园的骆驼峰景区因植被完好、树木品种齐全闻名省内外，是森林观光、地质考察、石峰探险、摄影采风的好去处。</w:t>
      </w:r>
    </w:p>
    <w:p>
      <w:pPr>
        <w:ind w:firstLine="640"/>
      </w:pPr>
      <w:r>
        <w:rPr>
          <w:rFonts w:hint="eastAsia"/>
        </w:rPr>
        <w:t>3.蒙古山风电景区</w:t>
      </w:r>
    </w:p>
    <w:p>
      <w:pPr>
        <w:ind w:firstLine="640"/>
      </w:pPr>
      <w:r>
        <w:rPr>
          <w:rFonts w:hint="eastAsia"/>
        </w:rPr>
        <w:t>位于柳河镇与大贵镇交界处，距县城</w:t>
      </w:r>
      <w:r>
        <w:t>50km</w:t>
      </w:r>
      <w:r>
        <w:rPr>
          <w:rFonts w:hint="eastAsia"/>
        </w:rPr>
        <w:t>，距哈尔滨</w:t>
      </w:r>
      <w:r>
        <w:t xml:space="preserve"> 125km</w:t>
      </w:r>
      <w:r>
        <w:rPr>
          <w:rFonts w:hint="eastAsia"/>
        </w:rPr>
        <w:t>，景区主峰高</w:t>
      </w:r>
      <w:r>
        <w:t>668.15m</w:t>
      </w:r>
      <w:r>
        <w:rPr>
          <w:rFonts w:hint="eastAsia"/>
        </w:rPr>
        <w:t>，有林地面积</w:t>
      </w:r>
      <w:r>
        <w:t>618hm²</w:t>
      </w:r>
      <w:r>
        <w:rPr>
          <w:rFonts w:hint="eastAsia"/>
        </w:rPr>
        <w:t>，因山体形似蒙古包而得名，蒙古山景区山高林密，风光秀美，有大小山脉</w:t>
      </w:r>
      <w:r>
        <w:t>16</w:t>
      </w:r>
      <w:r>
        <w:rPr>
          <w:rFonts w:hint="eastAsia"/>
        </w:rPr>
        <w:t>条，大小山峰</w:t>
      </w:r>
      <w:r>
        <w:t>100</w:t>
      </w:r>
      <w:r>
        <w:rPr>
          <w:rFonts w:hint="eastAsia"/>
        </w:rPr>
        <w:t>余座，各种自然景观几十处。</w:t>
      </w:r>
    </w:p>
    <w:p>
      <w:pPr>
        <w:ind w:firstLine="640"/>
      </w:pPr>
      <w:r>
        <w:t>4.</w:t>
      </w:r>
      <w:r>
        <w:rPr>
          <w:rFonts w:hint="eastAsia"/>
        </w:rPr>
        <w:t>白杨木景区</w:t>
      </w:r>
    </w:p>
    <w:p>
      <w:pPr>
        <w:ind w:firstLine="640"/>
      </w:pPr>
      <w:r>
        <w:rPr>
          <w:rFonts w:hint="eastAsia"/>
        </w:rPr>
        <w:t>位于木兰县城北建国乡境内，距县城</w:t>
      </w:r>
      <w:r>
        <w:t>26km</w:t>
      </w:r>
      <w:r>
        <w:rPr>
          <w:rFonts w:hint="eastAsia"/>
        </w:rPr>
        <w:t>，半小时车程直达景区。白杨木景区在群山环抱之中，占地面积</w:t>
      </w:r>
      <w:r>
        <w:t>35km²</w:t>
      </w:r>
      <w:r>
        <w:rPr>
          <w:rFonts w:hint="eastAsia"/>
        </w:rPr>
        <w:t>，南北长</w:t>
      </w:r>
      <w:r>
        <w:t>9km</w:t>
      </w:r>
      <w:r>
        <w:rPr>
          <w:rFonts w:hint="eastAsia"/>
        </w:rPr>
        <w:t>，蓄水量</w:t>
      </w:r>
      <w:r>
        <w:t>6.6</w:t>
      </w:r>
      <w:r>
        <w:rPr>
          <w:rFonts w:hint="eastAsia"/>
        </w:rPr>
        <w:t>万</w:t>
      </w:r>
      <w:r>
        <w:t>m³</w:t>
      </w:r>
      <w:r>
        <w:rPr>
          <w:rFonts w:hint="eastAsia"/>
        </w:rPr>
        <w:t>，秀美的山色，湖光令人陶醉。</w:t>
      </w:r>
    </w:p>
    <w:p>
      <w:pPr>
        <w:ind w:firstLine="640"/>
      </w:pPr>
      <w:r>
        <w:rPr>
          <w:rFonts w:hint="eastAsia"/>
        </w:rPr>
        <w:t>5.鸡冠山生态景区</w:t>
      </w:r>
    </w:p>
    <w:p>
      <w:pPr>
        <w:ind w:firstLine="640"/>
      </w:pPr>
      <w:r>
        <w:rPr>
          <w:rFonts w:hint="eastAsia"/>
        </w:rPr>
        <w:t>位于木兰县建国乡内，距木兰县城35km。鸡冠山原名弗斯亭山，后因大小山峰呈鸡冠状，俗称鸡冠山。它以奇特的石林景观，秀丽的自然风光而闻名遐迩，堪称北国奇观。</w:t>
      </w:r>
    </w:p>
    <w:p>
      <w:pPr>
        <w:ind w:firstLine="640"/>
      </w:pPr>
      <w:r>
        <w:rPr>
          <w:rFonts w:hint="eastAsia"/>
        </w:rPr>
        <w:t>6.木兰小城和金兰公园</w:t>
      </w:r>
    </w:p>
    <w:p>
      <w:pPr>
        <w:ind w:firstLine="640"/>
      </w:pPr>
      <w:r>
        <w:rPr>
          <w:rFonts w:hint="eastAsia"/>
        </w:rPr>
        <w:t>木兰小城临江而建，2001年被国家评为全国小城镇示范镇，环境优雅，建筑风格独特。有仿古一条街、欧陆风情街、别墅一条街。金兰公园临江而建，形成1条观光带，是人们休闲、娱乐、健身、泛舟、观光的好去处。</w:t>
      </w:r>
    </w:p>
    <w:p>
      <w:pPr>
        <w:ind w:firstLine="640"/>
      </w:pPr>
      <w:r>
        <w:rPr>
          <w:rFonts w:hint="eastAsia"/>
        </w:rPr>
        <w:t>7.山里度假村</w:t>
      </w:r>
    </w:p>
    <w:p>
      <w:pPr>
        <w:ind w:firstLine="640"/>
      </w:pPr>
      <w:r>
        <w:rPr>
          <w:rFonts w:hint="eastAsia"/>
        </w:rPr>
        <w:t>始建于2009年。山里度假村距县城6km，景区建筑风格独特，服务设施齐备，是木兰县有一道靓丽的风景线，也是我县乡村旅游景点建设典范。此外还有龙湖山庄、万花园山庄、聚鑫山庄、西渔场等6处乡村旅游景点，是人们乡村游、农家游的好去处。</w:t>
      </w:r>
    </w:p>
    <w:p>
      <w:pPr>
        <w:ind w:firstLine="643"/>
        <w:rPr>
          <w:b/>
        </w:rPr>
      </w:pPr>
      <w:r>
        <w:rPr>
          <w:rFonts w:hint="eastAsia"/>
          <w:b/>
        </w:rPr>
        <w:t>（五）电力资源</w:t>
      </w:r>
    </w:p>
    <w:p>
      <w:pPr>
        <w:ind w:firstLine="640"/>
      </w:pPr>
      <w:r>
        <w:rPr>
          <w:rFonts w:hint="eastAsia"/>
        </w:rPr>
        <w:t>木兰县现状供电电源选择，采用国家电网供电方式，冬季地方热电厂并网发电。全县电压在66KV的变电站7座，变压器12台，总容量5975万KVA，输电线路9条总长187.54km，2010年，木兰镇总供电量为9323万度。</w:t>
      </w:r>
      <w:bookmarkStart w:id="123" w:name="_Toc17117704"/>
    </w:p>
    <w:p>
      <w:pPr>
        <w:pStyle w:val="3"/>
        <w:ind w:firstLine="643"/>
      </w:pPr>
      <w:bookmarkStart w:id="124" w:name="_Toc18300"/>
      <w:r>
        <w:rPr>
          <w:rFonts w:hint="eastAsia"/>
        </w:rPr>
        <w:t>2.2社会经济概况</w:t>
      </w:r>
      <w:bookmarkEnd w:id="114"/>
      <w:bookmarkEnd w:id="115"/>
      <w:bookmarkEnd w:id="116"/>
      <w:bookmarkEnd w:id="117"/>
      <w:bookmarkEnd w:id="118"/>
      <w:bookmarkEnd w:id="119"/>
      <w:bookmarkEnd w:id="120"/>
      <w:bookmarkEnd w:id="121"/>
      <w:bookmarkEnd w:id="122"/>
      <w:bookmarkEnd w:id="123"/>
      <w:bookmarkEnd w:id="124"/>
    </w:p>
    <w:p>
      <w:pPr>
        <w:ind w:firstLine="643"/>
        <w:rPr>
          <w:b/>
        </w:rPr>
      </w:pPr>
      <w:r>
        <w:rPr>
          <w:rFonts w:hint="eastAsia"/>
          <w:b/>
        </w:rPr>
        <w:t>1.行政区划</w:t>
      </w:r>
    </w:p>
    <w:p>
      <w:pPr>
        <w:ind w:firstLine="640"/>
      </w:pPr>
      <w:r>
        <w:rPr>
          <w:rFonts w:hint="eastAsia"/>
        </w:rPr>
        <w:t>2010年末，木兰县现有木兰镇、东兴镇、大贵镇、利东镇、柳河镇、新民镇6镇，建国乡、吉兴乡</w:t>
      </w:r>
      <w:r>
        <w:t>2</w:t>
      </w:r>
      <w:r>
        <w:rPr>
          <w:rFonts w:hint="eastAsia"/>
        </w:rPr>
        <w:t>乡。</w:t>
      </w:r>
      <w:r>
        <w:t>2010</w:t>
      </w:r>
      <w:r>
        <w:rPr>
          <w:rFonts w:hint="eastAsia"/>
        </w:rPr>
        <w:t>年末行政村</w:t>
      </w:r>
      <w:r>
        <w:t>86</w:t>
      </w:r>
      <w:r>
        <w:rPr>
          <w:rFonts w:hint="eastAsia"/>
        </w:rPr>
        <w:t>个，自然屯</w:t>
      </w:r>
      <w:r>
        <w:t>406</w:t>
      </w:r>
      <w:r>
        <w:rPr>
          <w:rFonts w:hint="eastAsia"/>
        </w:rPr>
        <w:t>个。县域城镇密度为</w:t>
      </w:r>
      <w:r>
        <w:t>0.25</w:t>
      </w:r>
      <w:r>
        <w:rPr>
          <w:rFonts w:hint="eastAsia"/>
        </w:rPr>
        <w:t>个</w:t>
      </w:r>
      <w:r>
        <w:t>/</w:t>
      </w:r>
      <w:r>
        <w:rPr>
          <w:rFonts w:hint="eastAsia"/>
        </w:rPr>
        <w:t>百</w:t>
      </w:r>
      <w:r>
        <w:t>km²</w:t>
      </w:r>
      <w:r>
        <w:rPr>
          <w:rFonts w:hint="eastAsia"/>
        </w:rPr>
        <w:t>，即每个乡镇平均土地面积为</w:t>
      </w:r>
      <w:r>
        <w:t>397.375km²</w:t>
      </w:r>
      <w:r>
        <w:rPr>
          <w:rFonts w:hint="eastAsia"/>
        </w:rPr>
        <w:t>。</w:t>
      </w:r>
    </w:p>
    <w:p>
      <w:pPr>
        <w:ind w:firstLine="640"/>
      </w:pPr>
      <w:r>
        <w:rPr>
          <w:rFonts w:hint="eastAsia"/>
        </w:rPr>
        <w:t>木兰县直机关设在木兰镇，木兰镇是木兰县政治经济、文化中心所在地，位于松花江上游北岸，距哈尔滨市区159km。</w:t>
      </w:r>
    </w:p>
    <w:p>
      <w:pPr>
        <w:ind w:firstLine="640"/>
        <w:jc w:val="center"/>
      </w:pPr>
      <w:r>
        <w:drawing>
          <wp:inline distT="0" distB="0" distL="0" distR="0">
            <wp:extent cx="2762250" cy="3276600"/>
            <wp:effectExtent l="19050" t="0" r="0" b="0"/>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a:picLocks noChangeAspect="1" noChangeArrowheads="1"/>
                    </pic:cNvPicPr>
                  </pic:nvPicPr>
                  <pic:blipFill>
                    <a:blip r:embed="rId17" cstate="print"/>
                    <a:srcRect/>
                    <a:stretch>
                      <a:fillRect/>
                    </a:stretch>
                  </pic:blipFill>
                  <pic:spPr>
                    <a:xfrm>
                      <a:off x="0" y="0"/>
                      <a:ext cx="2762250" cy="3276600"/>
                    </a:xfrm>
                    <a:prstGeom prst="rect">
                      <a:avLst/>
                    </a:prstGeom>
                    <a:noFill/>
                    <a:ln w="9525">
                      <a:noFill/>
                      <a:miter lim="800000"/>
                      <a:headEnd/>
                      <a:tailEnd/>
                    </a:ln>
                  </pic:spPr>
                </pic:pic>
              </a:graphicData>
            </a:graphic>
          </wp:inline>
        </w:drawing>
      </w:r>
    </w:p>
    <w:p>
      <w:pPr>
        <w:pStyle w:val="13"/>
      </w:pPr>
      <w:r>
        <w:rPr>
          <w:rFonts w:hint="eastAsia"/>
        </w:rPr>
        <w:t>图 1-3</w:t>
      </w:r>
      <w:r>
        <w:rPr>
          <w:rFonts w:hint="eastAsia"/>
        </w:rPr>
        <w:tab/>
      </w:r>
      <w:r>
        <w:rPr>
          <w:rFonts w:hint="eastAsia"/>
        </w:rPr>
        <w:t>木兰县行政区划图</w:t>
      </w:r>
    </w:p>
    <w:p>
      <w:pPr>
        <w:ind w:firstLine="643"/>
        <w:rPr>
          <w:b/>
        </w:rPr>
      </w:pPr>
      <w:r>
        <w:rPr>
          <w:rFonts w:hint="eastAsia"/>
          <w:b/>
        </w:rPr>
        <w:t>2.人口、民族</w:t>
      </w:r>
    </w:p>
    <w:p>
      <w:pPr>
        <w:ind w:firstLine="640"/>
      </w:pPr>
      <w:r>
        <w:rPr>
          <w:rFonts w:hint="eastAsia"/>
        </w:rPr>
        <w:t>2010年，木兰县总人口为277638人，其中：非农业人口57530人，占总人口24%；农业人口210793人，占76%。全县男性人口为141405人，女性为136233人。全年全县出生人口3178人，出生率为11.44‰；死亡人口1012人，死亡率为3.6‰；全年净增人口2172人，自然增长率为7.82‰。</w:t>
      </w:r>
    </w:p>
    <w:p>
      <w:pPr>
        <w:ind w:firstLine="640"/>
      </w:pPr>
      <w:r>
        <w:rPr>
          <w:rFonts w:hint="eastAsia"/>
        </w:rPr>
        <w:t>木兰县民族众多，其中汉族人口占总人口的绝大多数，其它少数民族主要有满族、蒙古族、回族、朝鲜族、锡伯族等，经过长期发展，一些民族已经形成少数民族聚居区，形成少数民族自身的历史文化与风俗习惯。</w:t>
      </w:r>
    </w:p>
    <w:p>
      <w:pPr>
        <w:ind w:firstLine="643"/>
        <w:rPr>
          <w:b/>
        </w:rPr>
      </w:pPr>
      <w:r>
        <w:rPr>
          <w:rFonts w:hint="eastAsia"/>
          <w:b/>
        </w:rPr>
        <w:t>3.社会经济发展概况</w:t>
      </w:r>
    </w:p>
    <w:p>
      <w:pPr>
        <w:ind w:firstLine="640"/>
      </w:pPr>
      <w:r>
        <w:rPr>
          <w:rFonts w:hint="eastAsia"/>
        </w:rPr>
        <w:t>初步统计，2010年全年地区生产总值为43.98亿元，按可比价格计算，同比增长15%。其中第一产业增加值实现15.11亿元，同比增长13.0%；第二产业增加值实现8.43亿元，同比增长13.4%；第三产业增加值实现20.44亿元，同比增长16.7%。人均地区生产总值（现价）11645元，比上年增加21%。</w:t>
      </w:r>
    </w:p>
    <w:p>
      <w:pPr>
        <w:ind w:firstLine="640"/>
      </w:pPr>
      <w:r>
        <w:rPr>
          <w:rFonts w:hint="eastAsia"/>
        </w:rPr>
        <w:t>从产业结构上看，在全县地区生产总值中，第一、二、三产业增加值所占比重分别由2007年的36.5:20.1:43.4调整为33.3:20.0:46.7。</w:t>
      </w:r>
    </w:p>
    <w:p>
      <w:pPr>
        <w:ind w:firstLine="640"/>
        <w:sectPr>
          <w:footerReference r:id="rId13" w:type="default"/>
          <w:pgSz w:w="11906" w:h="16838"/>
          <w:pgMar w:top="1440" w:right="1800" w:bottom="1440" w:left="1800" w:header="851" w:footer="992" w:gutter="0"/>
          <w:cols w:space="720" w:num="1"/>
          <w:docGrid w:type="lines" w:linePitch="312" w:charSpace="0"/>
        </w:sectPr>
      </w:pPr>
      <w:r>
        <w:rPr>
          <w:rFonts w:hint="eastAsia"/>
        </w:rPr>
        <w:t>经济结构调整取得了新进展，经济运行总体质量和效益不断改善。工业经济主体地位进一步确立，全口径工业增加值达到8亿元，可比价增长13.4%；农村经济稳步发展，全县农村经济总收入达到18.5亿元，同比增长17.4%；固定资产投资额23.15亿元，比同期增长42.8%；全县社会消费品零售总额实现17.3亿元，增长19.5%；2010年进出口贸易额达到1773美元，比上一年同期增长90.4%；全年共接待旅游者50万人次，比上一年同期增长12.9%，创造旅游收入1.6亿元同比增长15.1%；全县财政收入21797万元，同比增长53.5%；城镇居民人均可支配收入9318，比上一年实际增长14.9%；农村居民人均纯收入达到6375元，比上年实际增长15.95</w:t>
      </w:r>
      <w:r>
        <w:rPr>
          <w:rFonts w:hint="eastAsia"/>
        </w:rPr>
        <w:tab/>
      </w:r>
      <w:r>
        <w:rPr>
          <w:rFonts w:hint="eastAsia"/>
        </w:rPr>
        <w:t>%。</w:t>
      </w:r>
    </w:p>
    <w:p>
      <w:pPr>
        <w:pStyle w:val="2"/>
        <w:ind w:firstLine="643"/>
      </w:pPr>
      <w:bookmarkStart w:id="125" w:name="_Toc29220"/>
      <w:bookmarkStart w:id="126" w:name="_Toc17117705"/>
      <w:r>
        <w:rPr>
          <w:rFonts w:hint="eastAsia"/>
        </w:rPr>
        <w:t>3</w:t>
      </w:r>
      <w:bookmarkStart w:id="127" w:name="_Toc11313"/>
      <w:bookmarkStart w:id="128" w:name="_Toc19990"/>
      <w:bookmarkStart w:id="129" w:name="_Toc3622"/>
      <w:bookmarkStart w:id="130" w:name="_Toc487097151"/>
      <w:r>
        <w:rPr>
          <w:rFonts w:hint="eastAsia"/>
        </w:rPr>
        <w:t>.《木兰县木兰镇城市总体规划》（2011-2030）简述</w:t>
      </w:r>
      <w:bookmarkEnd w:id="125"/>
      <w:bookmarkEnd w:id="126"/>
      <w:bookmarkEnd w:id="127"/>
      <w:bookmarkEnd w:id="128"/>
      <w:bookmarkEnd w:id="129"/>
      <w:bookmarkEnd w:id="130"/>
    </w:p>
    <w:p>
      <w:pPr>
        <w:pStyle w:val="3"/>
        <w:ind w:firstLine="643"/>
      </w:pPr>
      <w:bookmarkStart w:id="131" w:name="_Toc704"/>
      <w:bookmarkStart w:id="132" w:name="_Toc529365368"/>
      <w:bookmarkStart w:id="133" w:name="_Toc17117706"/>
      <w:bookmarkStart w:id="134" w:name="_Toc22787"/>
      <w:bookmarkStart w:id="135" w:name="_Toc7807"/>
      <w:bookmarkStart w:id="136" w:name="_Toc487097152"/>
      <w:bookmarkStart w:id="137" w:name="_Toc32570"/>
      <w:r>
        <w:rPr>
          <w:rFonts w:hint="eastAsia"/>
        </w:rPr>
        <w:t>3.1规划背景</w:t>
      </w:r>
      <w:bookmarkEnd w:id="131"/>
      <w:bookmarkEnd w:id="132"/>
      <w:bookmarkEnd w:id="133"/>
      <w:bookmarkStart w:id="138" w:name="_Toc529365369"/>
    </w:p>
    <w:p>
      <w:pPr>
        <w:ind w:firstLine="643"/>
        <w:rPr>
          <w:b/>
        </w:rPr>
      </w:pPr>
      <w:r>
        <w:rPr>
          <w:rFonts w:hint="eastAsia"/>
          <w:b/>
        </w:rPr>
        <w:t>1.国家政策背景</w:t>
      </w:r>
    </w:p>
    <w:p>
      <w:pPr>
        <w:ind w:firstLine="640"/>
      </w:pPr>
      <w:r>
        <w:rPr>
          <w:rFonts w:hint="eastAsia"/>
        </w:rPr>
        <w:t>国家振兴东北老工业基地战略的实施，为木兰县承接省内大中城市产业转移，推进企业改革和发展带来了机遇。2008年10月召开的十七届三中全会，又一次强调加快推进社会主义新农村建设，大力推动城乡统筹发展，促使木兰县必须正视城乡统筹，加强与农垦、森工系统的协作。全国新一轮的土地利用总体规划修改，为木兰县城市建设与发展破除土地门槛提供了一次机会。加之近期黑龙江省提出《县域镇村居民点空间布局规划》为木兰县未来村屯整合和土地调整提供了依据，同时也为中心镇区的建设发展做了有力的保障支持。</w:t>
      </w:r>
    </w:p>
    <w:p>
      <w:pPr>
        <w:ind w:firstLine="643"/>
        <w:rPr>
          <w:b/>
        </w:rPr>
      </w:pPr>
      <w:r>
        <w:rPr>
          <w:rFonts w:hint="eastAsia"/>
          <w:b/>
        </w:rPr>
        <w:t>2.黑龙江省政策背景</w:t>
      </w:r>
    </w:p>
    <w:p>
      <w:pPr>
        <w:ind w:firstLine="640"/>
      </w:pPr>
      <w:r>
        <w:rPr>
          <w:rFonts w:hint="eastAsia"/>
        </w:rPr>
        <w:t>省“十二五”规划明确提出，打造四大增长板块，而木兰县位于其中松嫩平原农业综合开发实验区的位置上；在省委提出建设的“八大经济区、十项重点工程”的设想经济区”中，木兰县就近于哈大齐工业走廊建设区和哈牡绥对俄贸易加工区周边，随着各个经济区的壮大，位于就近位置的木兰必将通过自身初级农产品资源的输出和自身下游工业的配合也随之快速发展。</w:t>
      </w:r>
    </w:p>
    <w:p>
      <w:pPr>
        <w:ind w:firstLine="643"/>
        <w:rPr>
          <w:b/>
        </w:rPr>
      </w:pPr>
      <w:r>
        <w:rPr>
          <w:rFonts w:hint="eastAsia"/>
          <w:b/>
        </w:rPr>
        <w:t>3.哈尔滨市政策背景</w:t>
      </w:r>
    </w:p>
    <w:p>
      <w:pPr>
        <w:ind w:firstLine="640"/>
      </w:pPr>
      <w:r>
        <w:rPr>
          <w:rFonts w:hint="eastAsia"/>
        </w:rPr>
        <w:t>哈尔滨是黑龙江省的省会城市也是全省社会经济发展的引擎。近年来，哈尔滨食品产业和农副产品加工行业规模逐渐壮大，作为周边重要的农业资源提供地，木兰县经济也在伴随着节奏快速发展；另外，哈尔滨具有千万人口，其中城市人口近400万，城市生活需求量大，这对于木兰县是个机遇，对于木兰县的三产业有着一定的市场引导作用</w:t>
      </w:r>
      <w:r>
        <w:t>。</w:t>
      </w:r>
    </w:p>
    <w:p>
      <w:pPr>
        <w:pStyle w:val="3"/>
        <w:ind w:firstLine="643"/>
      </w:pPr>
      <w:bookmarkStart w:id="139" w:name="_Toc17117707"/>
      <w:bookmarkStart w:id="140" w:name="_Toc31137"/>
      <w:r>
        <w:rPr>
          <w:rFonts w:hint="eastAsia"/>
        </w:rPr>
        <w:t>3</w:t>
      </w:r>
      <w:r>
        <w:t>.2</w:t>
      </w:r>
      <w:bookmarkEnd w:id="134"/>
      <w:bookmarkEnd w:id="135"/>
      <w:bookmarkEnd w:id="136"/>
      <w:bookmarkEnd w:id="137"/>
      <w:bookmarkStart w:id="141" w:name="_Toc18516"/>
      <w:bookmarkStart w:id="142" w:name="_Toc487097154"/>
      <w:bookmarkStart w:id="143" w:name="_Toc396807055"/>
      <w:bookmarkStart w:id="144" w:name="_Toc1133"/>
      <w:bookmarkStart w:id="145" w:name="_Toc19767"/>
      <w:r>
        <w:rPr>
          <w:rFonts w:hint="eastAsia"/>
        </w:rPr>
        <w:t>规划范围</w:t>
      </w:r>
      <w:bookmarkEnd w:id="138"/>
      <w:bookmarkEnd w:id="139"/>
      <w:r>
        <w:rPr>
          <w:rFonts w:hint="eastAsia"/>
        </w:rPr>
        <w:t>与层次</w:t>
      </w:r>
      <w:bookmarkEnd w:id="140"/>
    </w:p>
    <w:p>
      <w:pPr>
        <w:ind w:firstLine="640"/>
      </w:pPr>
      <w:bookmarkStart w:id="146" w:name="_Toc529365370"/>
      <w:r>
        <w:rPr>
          <w:rFonts w:hint="eastAsia"/>
        </w:rPr>
        <w:t>本规划划分为县域、城市规划区和中心城区三个层次。</w:t>
      </w:r>
    </w:p>
    <w:p>
      <w:pPr>
        <w:ind w:firstLine="643"/>
      </w:pPr>
      <w:r>
        <w:rPr>
          <w:rFonts w:hint="eastAsia"/>
          <w:b/>
        </w:rPr>
        <w:t>县域规划范围：</w:t>
      </w:r>
      <w:r>
        <w:rPr>
          <w:rFonts w:hint="eastAsia"/>
        </w:rPr>
        <w:t>县域行政区划范围，辖区面积</w:t>
      </w:r>
      <w:r>
        <w:t>3179</w:t>
      </w:r>
      <w:r>
        <w:rPr>
          <w:rFonts w:hint="eastAsia"/>
        </w:rPr>
        <w:t>平方公里，辖</w:t>
      </w:r>
      <w:r>
        <w:t>6</w:t>
      </w:r>
      <w:r>
        <w:rPr>
          <w:rFonts w:hint="eastAsia"/>
        </w:rPr>
        <w:t>个镇、</w:t>
      </w:r>
      <w:r>
        <w:t>2</w:t>
      </w:r>
      <w:r>
        <w:rPr>
          <w:rFonts w:hint="eastAsia"/>
        </w:rPr>
        <w:t>个乡。主要规划内容是县域城镇体系规划，重点在区域协调，县域空间的组织、基础设施的统筹、跨界协调等方面。</w:t>
      </w:r>
    </w:p>
    <w:p>
      <w:pPr>
        <w:ind w:firstLine="643"/>
      </w:pPr>
      <w:r>
        <w:rPr>
          <w:rFonts w:hint="eastAsia"/>
          <w:b/>
        </w:rPr>
        <w:t>城市规划区：</w:t>
      </w:r>
      <w:r>
        <w:rPr>
          <w:rFonts w:hint="eastAsia"/>
        </w:rPr>
        <w:t>规划区包括吉兴乡的永胜屯、石屯、葛家屯，建国乡的大桥屯、栾玉祥屯和木兰镇所辖的行政辖区范围。总面积为</w:t>
      </w:r>
      <w:r>
        <w:t>131.57</w:t>
      </w:r>
      <w:r>
        <w:rPr>
          <w:rFonts w:hint="eastAsia"/>
        </w:rPr>
        <w:t>平方公里。</w:t>
      </w:r>
    </w:p>
    <w:p>
      <w:pPr>
        <w:ind w:firstLine="643"/>
      </w:pPr>
      <w:r>
        <w:rPr>
          <w:rFonts w:hint="eastAsia"/>
          <w:b/>
        </w:rPr>
        <w:t>城市建设用地范围：</w:t>
      </w:r>
      <w:r>
        <w:rPr>
          <w:rFonts w:hint="eastAsia"/>
        </w:rPr>
        <w:t>即木兰县政府所在地城市建设用地及规划发展区域，具体为：西起白杨木河东岸，东至规划外环路、木摆路，南起松花江北岸，北至规划北外环路。包括城区北部和建成区连在一起的联丰村、临城村、幸福村，城市建设用地总面积为</w:t>
      </w:r>
      <w:r>
        <w:t>15.38</w:t>
      </w:r>
      <w:r>
        <w:rPr>
          <w:rFonts w:hint="eastAsia"/>
        </w:rPr>
        <w:t>平方公里。</w:t>
      </w:r>
    </w:p>
    <w:p>
      <w:pPr>
        <w:pStyle w:val="3"/>
        <w:ind w:firstLine="643"/>
      </w:pPr>
      <w:bookmarkStart w:id="147" w:name="_Toc19345"/>
      <w:bookmarkStart w:id="148" w:name="_Toc17117708"/>
      <w:r>
        <w:rPr>
          <w:rFonts w:hint="eastAsia"/>
        </w:rPr>
        <w:t>3.3城市建设用地规划</w:t>
      </w:r>
      <w:bookmarkEnd w:id="146"/>
      <w:bookmarkEnd w:id="147"/>
      <w:bookmarkEnd w:id="148"/>
    </w:p>
    <w:p>
      <w:pPr>
        <w:ind w:firstLine="640"/>
      </w:pPr>
      <w:r>
        <w:rPr>
          <w:rFonts w:hint="eastAsia"/>
        </w:rPr>
        <w:t>以建设生态环境良好的滨水宜居城市为目标，采用生态基底的保护和生态廊道的穿插的方法，结合城市空间发展策略，以外围生态田园为基础，以“井”字型道路为骨架，依水而生，形成</w:t>
      </w:r>
      <w:r>
        <w:rPr>
          <w:rFonts w:hint="eastAsia"/>
          <w:b/>
        </w:rPr>
        <w:t>“一主一副”、“两区三轴”、“六片多点”</w:t>
      </w:r>
      <w:r>
        <w:rPr>
          <w:rFonts w:hint="eastAsia"/>
        </w:rPr>
        <w:t>的城市空间结构。</w:t>
      </w:r>
    </w:p>
    <w:p>
      <w:pPr>
        <w:ind w:firstLine="643"/>
      </w:pPr>
      <w:r>
        <w:rPr>
          <w:rFonts w:hint="eastAsia"/>
          <w:b/>
        </w:rPr>
        <w:t>“一主”</w:t>
      </w:r>
      <w:r>
        <w:rPr>
          <w:rFonts w:hint="eastAsia"/>
        </w:rPr>
        <w:t>是指东城新区的生产服务中心；</w:t>
      </w:r>
    </w:p>
    <w:p>
      <w:pPr>
        <w:ind w:firstLine="643"/>
      </w:pPr>
      <w:r>
        <w:rPr>
          <w:rFonts w:hint="eastAsia"/>
          <w:b/>
        </w:rPr>
        <w:t>“一副”</w:t>
      </w:r>
      <w:r>
        <w:rPr>
          <w:rFonts w:hint="eastAsia"/>
        </w:rPr>
        <w:t>是指西城区（老城区）城市生活服务中心；</w:t>
      </w:r>
    </w:p>
    <w:p>
      <w:pPr>
        <w:ind w:firstLine="643"/>
      </w:pPr>
      <w:r>
        <w:rPr>
          <w:rFonts w:hint="eastAsia"/>
          <w:b/>
        </w:rPr>
        <w:t>“两区”</w:t>
      </w:r>
      <w:r>
        <w:rPr>
          <w:rFonts w:hint="eastAsia"/>
        </w:rPr>
        <w:t>是指西城区（老城区）和东城新区；</w:t>
      </w:r>
    </w:p>
    <w:p>
      <w:pPr>
        <w:ind w:firstLine="643"/>
      </w:pPr>
      <w:r>
        <w:rPr>
          <w:rFonts w:hint="eastAsia"/>
          <w:b/>
        </w:rPr>
        <w:t>“三轴”</w:t>
      </w:r>
      <w:r>
        <w:rPr>
          <w:rFonts w:hint="eastAsia"/>
        </w:rPr>
        <w:t>是指振兴大街、东环路和东七路构成的三条轴线；</w:t>
      </w:r>
    </w:p>
    <w:p>
      <w:pPr>
        <w:ind w:firstLine="643"/>
      </w:pPr>
      <w:r>
        <w:rPr>
          <w:rFonts w:hint="eastAsia"/>
          <w:b/>
        </w:rPr>
        <w:t>“六片”</w:t>
      </w:r>
      <w:r>
        <w:rPr>
          <w:rFonts w:hint="eastAsia"/>
        </w:rPr>
        <w:t>是指位于西城区的现代居住片区和老城居住片区以及位于东城区的东城居住片区、物流产业片区、工业片区和综合片区。</w:t>
      </w:r>
    </w:p>
    <w:p>
      <w:pPr>
        <w:ind w:firstLine="643"/>
      </w:pPr>
      <w:r>
        <w:rPr>
          <w:rFonts w:hint="eastAsia"/>
          <w:b/>
        </w:rPr>
        <w:t xml:space="preserve"> “多点”</w:t>
      </w:r>
      <w:r>
        <w:rPr>
          <w:rFonts w:hint="eastAsia"/>
        </w:rPr>
        <w:t>是指中心城区各组团的商业、办公、贸易、产业等节点。</w:t>
      </w:r>
    </w:p>
    <w:p>
      <w:pPr>
        <w:ind w:firstLine="0" w:firstLineChars="0"/>
        <w:jc w:val="center"/>
      </w:pPr>
      <w:r>
        <w:drawing>
          <wp:inline distT="0" distB="0" distL="0" distR="0">
            <wp:extent cx="5800725" cy="3933825"/>
            <wp:effectExtent l="19050" t="0" r="9525" b="0"/>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jpeg"/>
                    <pic:cNvPicPr>
                      <a:picLocks noChangeAspect="1" noChangeArrowheads="1"/>
                    </pic:cNvPicPr>
                  </pic:nvPicPr>
                  <pic:blipFill>
                    <a:blip r:embed="rId18" cstate="print"/>
                    <a:srcRect/>
                    <a:stretch>
                      <a:fillRect/>
                    </a:stretch>
                  </pic:blipFill>
                  <pic:spPr>
                    <a:xfrm>
                      <a:off x="0" y="0"/>
                      <a:ext cx="5800725" cy="3933825"/>
                    </a:xfrm>
                    <a:prstGeom prst="rect">
                      <a:avLst/>
                    </a:prstGeom>
                    <a:noFill/>
                    <a:ln w="9525">
                      <a:noFill/>
                      <a:miter lim="800000"/>
                      <a:headEnd/>
                      <a:tailEnd/>
                    </a:ln>
                  </pic:spPr>
                </pic:pic>
              </a:graphicData>
            </a:graphic>
          </wp:inline>
        </w:drawing>
      </w:r>
    </w:p>
    <w:p>
      <w:pPr>
        <w:pStyle w:val="13"/>
      </w:pPr>
      <w:r>
        <w:rPr>
          <w:rFonts w:hint="eastAsia"/>
        </w:rPr>
        <w:t>图 3-1</w:t>
      </w:r>
      <w:r>
        <w:rPr>
          <w:rFonts w:hint="eastAsia"/>
        </w:rPr>
        <w:tab/>
      </w:r>
      <w:r>
        <w:rPr>
          <w:rFonts w:hint="eastAsia"/>
        </w:rPr>
        <w:t>城市用地结构规划图</w:t>
      </w:r>
    </w:p>
    <w:p>
      <w:pPr>
        <w:ind w:firstLine="640"/>
      </w:pPr>
      <w:r>
        <w:rPr>
          <w:rFonts w:hint="eastAsia"/>
        </w:rPr>
        <w:t>木兰县中心城区总体格局结合地理环境在风水上形成“前有明堂、后有靠山；玉带缠腰、藏风聚气、接财纳福”的极佳布局，有利于木兰富贵绵长、人才辈出。</w:t>
      </w:r>
    </w:p>
    <w:p>
      <w:pPr>
        <w:pStyle w:val="4"/>
        <w:ind w:firstLine="643"/>
      </w:pPr>
      <w:bookmarkStart w:id="149" w:name="_Toc17117709"/>
      <w:bookmarkStart w:id="150" w:name="_Toc24567"/>
      <w:r>
        <w:rPr>
          <w:rFonts w:hint="eastAsia"/>
        </w:rPr>
        <w:t>3.3.1居住用地规划</w:t>
      </w:r>
      <w:bookmarkEnd w:id="149"/>
      <w:bookmarkEnd w:id="150"/>
    </w:p>
    <w:p>
      <w:pPr>
        <w:ind w:firstLine="640"/>
      </w:pPr>
      <w:r>
        <w:rPr>
          <w:rFonts w:hint="eastAsia"/>
        </w:rPr>
        <w:t>木兰县中心城区居住用地由于建设用地和自然环境的优势条件，规划居住用地主要为二类居住用地；在城区东南部沿江地区布置两处一类居住用地，在白杨木河东岸布置一处一类居住用地。用地布局本着“依水而生”的规划思路，以老城区为基础，沿江、沿河布局，规划居住用地由“四片区十九组团”组成。</w:t>
      </w:r>
    </w:p>
    <w:p>
      <w:pPr>
        <w:ind w:firstLine="640"/>
      </w:pPr>
      <w:r>
        <w:rPr>
          <w:rFonts w:hint="eastAsia"/>
        </w:rPr>
        <w:t>“四片区”是指河东路——中心路、中心路——东环路、东环路——东四路、东四路——外环路范围内的四大居住片区；</w:t>
      </w:r>
    </w:p>
    <w:p>
      <w:pPr>
        <w:ind w:firstLine="640"/>
      </w:pPr>
      <w:r>
        <w:rPr>
          <w:rFonts w:hint="eastAsia"/>
        </w:rPr>
        <w:t>“十九组团”是指四大居住片区内由主次干道划分的十九个居住组团。</w:t>
      </w:r>
    </w:p>
    <w:p>
      <w:pPr>
        <w:ind w:firstLine="640"/>
      </w:pPr>
      <w:r>
        <w:rPr>
          <w:rFonts w:hint="eastAsia"/>
        </w:rPr>
        <w:t>城区外围和滨水地区等亲近江河、绿化等自然条件较好的地段布置一定数量的一类居住用地，适量发展低层别墅(1～3层)联排或独立式别墅；城区内部住宅建设以多层住宅(4～6层)为主，采用多层公寓住宅和联排形式；不提倡高层住宅建设，限制高密度开发，建设生态型社区。</w:t>
      </w:r>
    </w:p>
    <w:p>
      <w:pPr>
        <w:ind w:firstLine="640"/>
      </w:pPr>
      <w:r>
        <w:rPr>
          <w:rFonts w:hint="eastAsia"/>
        </w:rPr>
        <w:t>规划居住用地面积为</w:t>
      </w:r>
      <w:r>
        <w:t>517.64hm²</w:t>
      </w:r>
      <w:r>
        <w:rPr>
          <w:rFonts w:hint="eastAsia"/>
        </w:rPr>
        <w:t>，占城市建设用地的</w:t>
      </w:r>
      <w:r>
        <w:t>33.65%</w:t>
      </w:r>
      <w:r>
        <w:rPr>
          <w:rFonts w:hint="eastAsia"/>
        </w:rPr>
        <w:t>。</w:t>
      </w:r>
    </w:p>
    <w:p>
      <w:pPr>
        <w:pStyle w:val="4"/>
        <w:ind w:firstLine="643"/>
      </w:pPr>
      <w:bookmarkStart w:id="151" w:name="_Toc17117710"/>
      <w:bookmarkStart w:id="152" w:name="_Toc14927"/>
      <w:r>
        <w:rPr>
          <w:rFonts w:hint="eastAsia"/>
        </w:rPr>
        <w:t>3.3.2公共设施用地规划</w:t>
      </w:r>
      <w:bookmarkEnd w:id="151"/>
      <w:bookmarkEnd w:id="152"/>
    </w:p>
    <w:p>
      <w:pPr>
        <w:ind w:firstLine="643"/>
        <w:rPr>
          <w:b/>
        </w:rPr>
      </w:pPr>
      <w:r>
        <w:rPr>
          <w:rFonts w:hint="eastAsia"/>
          <w:b/>
        </w:rPr>
        <w:t>1.行政办公用地</w:t>
      </w:r>
    </w:p>
    <w:p>
      <w:pPr>
        <w:ind w:firstLine="640"/>
      </w:pPr>
      <w:r>
        <w:rPr>
          <w:rFonts w:hint="eastAsia"/>
        </w:rPr>
        <w:t>本次规划中心城区行政办公用地</w:t>
      </w:r>
      <w:r>
        <w:t>28.78hm²</w:t>
      </w:r>
      <w:r>
        <w:rPr>
          <w:rFonts w:hint="eastAsia"/>
        </w:rPr>
        <w:t>，占城市建设用地的</w:t>
      </w:r>
      <w:r>
        <w:t>1.87%</w:t>
      </w:r>
      <w:r>
        <w:rPr>
          <w:rFonts w:hint="eastAsia"/>
        </w:rPr>
        <w:t>。</w:t>
      </w:r>
    </w:p>
    <w:p>
      <w:pPr>
        <w:ind w:firstLine="640"/>
      </w:pPr>
      <w:r>
        <w:rPr>
          <w:rFonts w:hint="eastAsia"/>
        </w:rPr>
        <w:t>规划在大明运输公司东侧布置行政服务中心；在东四路、东九路、安平街、松江街围合的区域布置4处行政办公用地，撤并现状老城区分散的行政办公用地，逐步迁移至东城区。</w:t>
      </w:r>
    </w:p>
    <w:p>
      <w:pPr>
        <w:ind w:firstLine="643"/>
        <w:rPr>
          <w:b/>
        </w:rPr>
      </w:pPr>
      <w:r>
        <w:rPr>
          <w:rFonts w:hint="eastAsia"/>
          <w:b/>
        </w:rPr>
        <w:t>2.文化设施用地</w:t>
      </w:r>
    </w:p>
    <w:p>
      <w:pPr>
        <w:ind w:firstLine="640"/>
      </w:pPr>
      <w:r>
        <w:rPr>
          <w:rFonts w:hint="eastAsia"/>
        </w:rPr>
        <w:t>本次规划中心城区文化设施用地</w:t>
      </w:r>
      <w:r>
        <w:t>15.10hm²</w:t>
      </w:r>
      <w:r>
        <w:rPr>
          <w:rFonts w:hint="eastAsia"/>
        </w:rPr>
        <w:t>，占城市建设用地</w:t>
      </w:r>
      <w:r>
        <w:t>0.98%</w:t>
      </w:r>
      <w:r>
        <w:rPr>
          <w:rFonts w:hint="eastAsia"/>
        </w:rPr>
        <w:t>。建全县级和组团级两个层次的文化设施，形成布点均衡、功能齐全的文化设施网络。</w:t>
      </w:r>
    </w:p>
    <w:p>
      <w:pPr>
        <w:ind w:firstLine="640"/>
      </w:pPr>
      <w:r>
        <w:rPr>
          <w:rFonts w:hint="eastAsia"/>
        </w:rPr>
        <w:t>在西城区北部集中布置一处文化设施，新建综合性文化艺术中心一座，包括青少年活动中心、文化活动中心等设施，成为展示木兰山水特色文化的主题文化中心。</w:t>
      </w:r>
    </w:p>
    <w:p>
      <w:pPr>
        <w:ind w:firstLine="640"/>
      </w:pPr>
      <w:r>
        <w:rPr>
          <w:rFonts w:hint="eastAsia"/>
        </w:rPr>
        <w:t>在东城区布置两处文化设施用地，新建展览馆、青少年宫、儿童活动中心、老年活动中心等设施；组团级文化娱乐设施的布点要充分考虑合理的服务半径，在西城区、东城区分别配置</w:t>
      </w:r>
      <w:r>
        <w:t>。</w:t>
      </w:r>
    </w:p>
    <w:p>
      <w:pPr>
        <w:ind w:firstLine="643"/>
        <w:rPr>
          <w:b/>
        </w:rPr>
      </w:pPr>
      <w:r>
        <w:rPr>
          <w:rFonts w:hint="eastAsia"/>
          <w:b/>
        </w:rPr>
        <w:t>3.体育设施用地</w:t>
      </w:r>
    </w:p>
    <w:p>
      <w:pPr>
        <w:ind w:firstLine="640"/>
      </w:pPr>
      <w:r>
        <w:rPr>
          <w:rFonts w:hint="eastAsia"/>
        </w:rPr>
        <w:t>本次规划木兰县中心城区体育设施用地</w:t>
      </w:r>
      <w:r>
        <w:t>19.35hm²</w:t>
      </w:r>
      <w:r>
        <w:rPr>
          <w:rFonts w:hint="eastAsia"/>
        </w:rPr>
        <w:t>，占城市建设用地</w:t>
      </w:r>
      <w:r>
        <w:t>1.26%</w:t>
      </w:r>
      <w:r>
        <w:rPr>
          <w:rFonts w:hint="eastAsia"/>
        </w:rPr>
        <w:t>。规划扩建现状体育场；东城区松江街以北布置一处体育用地，用地面积</w:t>
      </w:r>
      <w:r>
        <w:t>12.91hm²</w:t>
      </w:r>
      <w:r>
        <w:rPr>
          <w:rFonts w:hint="eastAsia"/>
        </w:rPr>
        <w:t>，新建体育馆、游泳馆、速滑馆、综合球类训练馆等，满足承办大型体育赛事和集会、演唱会的要求。完善社区级公共体育设施，发展全民健身运动。结合城区居住社区中心进行社区级体育设施布局，居住区体育场地与居住区主体工程同时规划、同步建设、同期交付使用，对已建成的居住社区，应结合全民健身设施，因地制宜地开拓体育活动场地，落实其用地功能，保证不被改作他用。</w:t>
      </w:r>
    </w:p>
    <w:p>
      <w:pPr>
        <w:ind w:firstLine="640"/>
      </w:pPr>
      <w:r>
        <w:rPr>
          <w:rFonts w:hint="eastAsia"/>
        </w:rPr>
        <w:t>新建各级各类学校必须安照办学标准规划体育教学用地，对现有学校未达到办学标准的，要制定调整计划，逐步改扩建体育场地。应坚持将有条件的各级各类体育设施向社会开放，实现体育设施资源的社会共享</w:t>
      </w:r>
      <w:r>
        <w:t>。</w:t>
      </w:r>
    </w:p>
    <w:p>
      <w:pPr>
        <w:ind w:firstLine="643"/>
        <w:rPr>
          <w:b/>
        </w:rPr>
      </w:pPr>
      <w:r>
        <w:rPr>
          <w:rFonts w:hint="eastAsia"/>
          <w:b/>
        </w:rPr>
        <w:t>4.医疗卫生用地</w:t>
      </w:r>
    </w:p>
    <w:p>
      <w:pPr>
        <w:ind w:firstLine="640"/>
      </w:pPr>
      <w:r>
        <w:rPr>
          <w:rFonts w:hint="eastAsia"/>
        </w:rPr>
        <w:t>本次规划医疗卫生用地面积为</w:t>
      </w:r>
      <w:r>
        <w:t>6.16hm²</w:t>
      </w:r>
      <w:r>
        <w:rPr>
          <w:rFonts w:hint="eastAsia"/>
        </w:rPr>
        <w:t>，占城市建设用地</w:t>
      </w:r>
      <w:r>
        <w:t>0.40%</w:t>
      </w:r>
      <w:r>
        <w:rPr>
          <w:rFonts w:hint="eastAsia"/>
        </w:rPr>
        <w:t>。发展中医医院、妇幼保健院和有特色的专科医院，承担全县医疗技术业务指导、医学教育、解决疑难病症和重大医学科学研究。专科医院要充分发挥专科优势。相同专业的医疗机构之间的距离原则上不少于</w:t>
      </w:r>
      <w:r>
        <w:t>1000m</w:t>
      </w:r>
      <w:r>
        <w:rPr>
          <w:rFonts w:hint="eastAsia"/>
        </w:rPr>
        <w:t>。规划保留老城区木兰县县医院、红十字医院、结核病防治所等医疗机构，其中重点完善木兰县人民医院的改造建设，力争建成高水平的综合性二级甲等医院；规划改造和完善木兰县中医院和木兰县妇幼保健院，扩大规模、提升整体医疗技术和服务水平，建成各具特色的医院。</w:t>
      </w:r>
    </w:p>
    <w:p>
      <w:pPr>
        <w:ind w:firstLine="640"/>
      </w:pPr>
      <w:r>
        <w:rPr>
          <w:rFonts w:hint="eastAsia"/>
        </w:rPr>
        <w:t>规划在东城区新建</w:t>
      </w:r>
      <w:r>
        <w:t>1</w:t>
      </w:r>
      <w:r>
        <w:rPr>
          <w:rFonts w:hint="eastAsia"/>
        </w:rPr>
        <w:t>处大型综合性医院，用地面积</w:t>
      </w:r>
      <w:r>
        <w:t>3.64hm²</w:t>
      </w:r>
      <w:r>
        <w:rPr>
          <w:rFonts w:hint="eastAsia"/>
        </w:rPr>
        <w:t>，保证服务半径覆盖整个城区。以街道办事处、规划社区为单位设置社区卫生服务中心（社区医院），床位数指标取</w:t>
      </w:r>
      <w:r>
        <w:t>1</w:t>
      </w:r>
      <w:r>
        <w:rPr>
          <w:rFonts w:hint="eastAsia"/>
        </w:rPr>
        <w:t>～</w:t>
      </w:r>
      <w:r>
        <w:t>1.5</w:t>
      </w:r>
      <w:r>
        <w:rPr>
          <w:rFonts w:hint="eastAsia"/>
        </w:rPr>
        <w:t>床/千人；一般每</w:t>
      </w:r>
      <w:r>
        <w:t>2.5</w:t>
      </w:r>
      <w:r>
        <w:rPr>
          <w:rFonts w:hint="eastAsia"/>
        </w:rPr>
        <w:t>万人设置</w:t>
      </w:r>
      <w:r>
        <w:t>1</w:t>
      </w:r>
      <w:r>
        <w:rPr>
          <w:rFonts w:hint="eastAsia"/>
        </w:rPr>
        <w:t>个</w:t>
      </w:r>
      <w:r>
        <w:t>。</w:t>
      </w:r>
    </w:p>
    <w:p>
      <w:pPr>
        <w:ind w:firstLine="643"/>
        <w:rPr>
          <w:rFonts w:ascii="仿宋" w:hAnsi="仿宋"/>
          <w:b/>
        </w:rPr>
      </w:pPr>
      <w:r>
        <w:rPr>
          <w:rFonts w:hint="eastAsia"/>
          <w:b/>
        </w:rPr>
        <w:t>5.</w:t>
      </w:r>
      <w:r>
        <w:rPr>
          <w:rFonts w:hint="eastAsia" w:ascii="仿宋" w:hAnsi="仿宋"/>
          <w:b/>
        </w:rPr>
        <w:t>教育科研用地</w:t>
      </w:r>
    </w:p>
    <w:p>
      <w:pPr>
        <w:ind w:firstLine="640"/>
      </w:pPr>
      <w:r>
        <w:rPr>
          <w:rFonts w:hint="eastAsia"/>
        </w:rPr>
        <w:t>教育科研设施将按发展“高质量的基础教育、高水平的职业教育、有特色的高等教育、有成效的社会教育”的总体目标进行规划。本次规划木兰城区教育科研用地</w:t>
      </w:r>
      <w:r>
        <w:t>49.72hm²</w:t>
      </w:r>
      <w:r>
        <w:rPr>
          <w:rFonts w:hint="eastAsia"/>
        </w:rPr>
        <w:t>，占城市建设用地</w:t>
      </w:r>
      <w:r>
        <w:t>3.23%</w:t>
      </w:r>
      <w:r>
        <w:rPr>
          <w:rFonts w:hint="eastAsia"/>
        </w:rPr>
        <w:t>。</w:t>
      </w:r>
    </w:p>
    <w:p>
      <w:pPr>
        <w:ind w:firstLine="640"/>
      </w:pPr>
      <w:r>
        <w:rPr>
          <w:rFonts w:hint="eastAsia"/>
        </w:rPr>
        <w:t>规划保留并完善位于老城区的木兰进修学校、哈尔滨成人卫生中等学校、木兰职业高中、木兰一中和木兰县幼教中心等学校。根据城市总体布局，规划在居住用地内按照《城市居住区规划设计规范》配置中学、小学、幼儿园等设施，并利用大量棚户区改造的机会，进行配套各类教育科研设施。中学按</w:t>
      </w:r>
      <w:r>
        <w:t>35</w:t>
      </w:r>
      <w:r>
        <w:rPr>
          <w:rFonts w:hint="eastAsia"/>
        </w:rPr>
        <w:t>学生/千人、用地</w:t>
      </w:r>
      <w:r>
        <w:t>25 m²/</w:t>
      </w:r>
      <w:r>
        <w:rPr>
          <w:rFonts w:hint="eastAsia"/>
        </w:rPr>
        <w:t>人、</w:t>
      </w:r>
      <w:r>
        <w:t>24</w:t>
      </w:r>
      <w:r>
        <w:rPr>
          <w:rFonts w:hint="eastAsia"/>
        </w:rPr>
        <w:t>～</w:t>
      </w:r>
      <w:r>
        <w:t>30</w:t>
      </w:r>
      <w:r>
        <w:rPr>
          <w:rFonts w:hint="eastAsia"/>
        </w:rPr>
        <w:t>班</w:t>
      </w:r>
      <w:r>
        <w:t>/</w:t>
      </w:r>
      <w:r>
        <w:rPr>
          <w:rFonts w:hint="eastAsia"/>
        </w:rPr>
        <w:t>校指标控制，位于居住区内。小学按</w:t>
      </w:r>
      <w:r>
        <w:t>45</w:t>
      </w:r>
      <w:r>
        <w:rPr>
          <w:rFonts w:hint="eastAsia"/>
        </w:rPr>
        <w:t>学生</w:t>
      </w:r>
      <w:r>
        <w:t>/</w:t>
      </w:r>
      <w:r>
        <w:rPr>
          <w:rFonts w:hint="eastAsia"/>
        </w:rPr>
        <w:t>千人、用地</w:t>
      </w:r>
      <w:r>
        <w:t>20 m²/</w:t>
      </w:r>
      <w:r>
        <w:rPr>
          <w:rFonts w:hint="eastAsia"/>
        </w:rPr>
        <w:t>人、</w:t>
      </w:r>
      <w:r>
        <w:t>18</w:t>
      </w:r>
      <w:r>
        <w:rPr>
          <w:rFonts w:hint="eastAsia"/>
        </w:rPr>
        <w:t>～</w:t>
      </w:r>
      <w:r>
        <w:t>24</w:t>
      </w:r>
      <w:r>
        <w:rPr>
          <w:rFonts w:hint="eastAsia"/>
        </w:rPr>
        <w:t>班</w:t>
      </w:r>
      <w:r>
        <w:t>/</w:t>
      </w:r>
      <w:r>
        <w:rPr>
          <w:rFonts w:hint="eastAsia"/>
        </w:rPr>
        <w:t>校指标控制。规划中学3所、小学11所，其中保留木兰一中和木兰高中，东城区新增中学1所，新增小学7所。</w:t>
      </w:r>
    </w:p>
    <w:p>
      <w:pPr>
        <w:ind w:firstLine="640"/>
      </w:pPr>
      <w:r>
        <w:rPr>
          <w:rFonts w:hint="eastAsia"/>
        </w:rPr>
        <w:t>在东城区振兴大街以北规划一处大型教育科研用地，以发展教育产业为基础，建设成为集教学、科研、开发、居住、休闲等多种职能为一体的综合性城市功能区</w:t>
      </w:r>
      <w:r>
        <w:t>。</w:t>
      </w:r>
    </w:p>
    <w:p>
      <w:pPr>
        <w:ind w:firstLine="643"/>
        <w:rPr>
          <w:rFonts w:ascii="仿宋" w:hAnsi="仿宋"/>
          <w:b/>
        </w:rPr>
      </w:pPr>
      <w:r>
        <w:rPr>
          <w:rFonts w:hint="eastAsia"/>
          <w:b/>
        </w:rPr>
        <w:t>6.</w:t>
      </w:r>
      <w:r>
        <w:rPr>
          <w:rFonts w:hint="eastAsia" w:ascii="仿宋" w:hAnsi="仿宋"/>
          <w:b/>
        </w:rPr>
        <w:t>社会福利用地</w:t>
      </w:r>
    </w:p>
    <w:p>
      <w:pPr>
        <w:ind w:firstLine="640"/>
      </w:pPr>
      <w:r>
        <w:rPr>
          <w:rFonts w:hint="eastAsia"/>
        </w:rPr>
        <w:t>规划社会福利设施按照县级-社区级配置。</w:t>
      </w:r>
    </w:p>
    <w:p>
      <w:pPr>
        <w:ind w:firstLine="640"/>
      </w:pPr>
      <w:r>
        <w:rPr>
          <w:rFonts w:hint="eastAsia"/>
        </w:rPr>
        <w:t>县级社会福利与保障设施应配置颐养院、儿童福利院和社会福利中心等项目，规划在西城区北部布置一处敬老院，一处社会福利院，按照高质量、高服务水平建设，按县级标准进行建设。</w:t>
      </w:r>
    </w:p>
    <w:p>
      <w:pPr>
        <w:ind w:firstLine="640"/>
      </w:pPr>
      <w:r>
        <w:rPr>
          <w:rFonts w:hint="eastAsia"/>
        </w:rPr>
        <w:t>结合城区社区服务体系建设，每街道均需建立社区服务中心，普遍完善敬老、便民、康复医疗、青少年活动、托幼助残的社区关怀功能，力争达到每个社区1处老年活动站，由专人进行管理和服务。各居委会均建设不小于30m的便民服务设施。</w:t>
      </w:r>
    </w:p>
    <w:p>
      <w:pPr>
        <w:ind w:firstLine="640"/>
      </w:pPr>
      <w:r>
        <w:rPr>
          <w:rFonts w:hint="eastAsia"/>
        </w:rPr>
        <w:t>规划社会福利设施用地面积为</w:t>
      </w:r>
      <w:r>
        <w:t>2.50hm²</w:t>
      </w:r>
      <w:r>
        <w:rPr>
          <w:rFonts w:hint="eastAsia"/>
        </w:rPr>
        <w:t>，人均用地面积为</w:t>
      </w:r>
      <w:r>
        <w:t>0.18m²/</w:t>
      </w:r>
      <w:r>
        <w:rPr>
          <w:rFonts w:hint="eastAsia"/>
        </w:rPr>
        <w:t>人。</w:t>
      </w:r>
    </w:p>
    <w:p>
      <w:pPr>
        <w:ind w:firstLine="643"/>
        <w:rPr>
          <w:b/>
        </w:rPr>
      </w:pPr>
      <w:r>
        <w:rPr>
          <w:rFonts w:hint="eastAsia"/>
          <w:b/>
        </w:rPr>
        <w:t>7.宗教用地</w:t>
      </w:r>
    </w:p>
    <w:p>
      <w:pPr>
        <w:ind w:firstLine="640"/>
      </w:pPr>
      <w:r>
        <w:rPr>
          <w:rFonts w:hint="eastAsia"/>
        </w:rPr>
        <w:t>木兰县中心城区内现有1座教堂（基督教中心堂）和1座寺庙（明性庵）。规划合理利用现有宗教设施，加快宗教场所绿化环境建设。</w:t>
      </w:r>
    </w:p>
    <w:p>
      <w:pPr>
        <w:ind w:firstLine="640"/>
      </w:pPr>
      <w:r>
        <w:rPr>
          <w:rFonts w:hint="eastAsia"/>
        </w:rPr>
        <w:t>规划宗教设施用地面积为</w:t>
      </w:r>
      <w:r>
        <w:t>0.62hm</w:t>
      </w:r>
      <w:r>
        <w:rPr>
          <w:rFonts w:hint="eastAsia"/>
          <w:vertAlign w:val="superscript"/>
        </w:rPr>
        <w:t>2</w:t>
      </w:r>
      <w:r>
        <w:rPr>
          <w:rFonts w:hint="eastAsia"/>
        </w:rPr>
        <w:t>，人均用地面积为</w:t>
      </w:r>
      <w:r>
        <w:t>0.04m</w:t>
      </w:r>
      <w:r>
        <w:rPr>
          <w:rFonts w:hint="eastAsia"/>
          <w:vertAlign w:val="superscript"/>
        </w:rPr>
        <w:t>2</w:t>
      </w:r>
      <w:r>
        <w:rPr>
          <w:rFonts w:hint="eastAsia"/>
        </w:rPr>
        <w:t>/人。</w:t>
      </w:r>
    </w:p>
    <w:p>
      <w:pPr>
        <w:pStyle w:val="4"/>
        <w:ind w:firstLine="643"/>
      </w:pPr>
      <w:bookmarkStart w:id="153" w:name="_Toc3549"/>
      <w:r>
        <w:rPr>
          <w:rFonts w:hint="eastAsia"/>
        </w:rPr>
        <w:t>3.3.3商业服务业设施用地规划</w:t>
      </w:r>
      <w:bookmarkEnd w:id="153"/>
    </w:p>
    <w:p>
      <w:pPr>
        <w:ind w:firstLine="640"/>
      </w:pPr>
      <w:r>
        <w:rPr>
          <w:rFonts w:hint="eastAsia"/>
        </w:rPr>
        <w:t>本次规划木兰中心城区商业服务业设施用地</w:t>
      </w:r>
      <w:r>
        <w:t>108.91hm²</w:t>
      </w:r>
      <w:r>
        <w:rPr>
          <w:rFonts w:hint="eastAsia"/>
        </w:rPr>
        <w:t>，占城市建设用地7.08%。遵循布局均衡、功能分工合理、方便居民生活的原则，完善居住区级配套服务设施规划建设。按照“县级－组团级”结构进行规划。</w:t>
      </w:r>
    </w:p>
    <w:p>
      <w:pPr>
        <w:ind w:firstLine="640"/>
      </w:pPr>
      <w:r>
        <w:rPr>
          <w:rFonts w:hint="eastAsia"/>
        </w:rPr>
        <w:t>规划两个商业中心区。一是在老城区中部，保留位于老城区木兰大街、中心路、仿古街地段的传统商贸中心，整合现有商业用地，建成以大型百货店为主体，集购物、餐饮、休闲、娱乐为一体的商业服务中心区的基本结构，为全县提供集购物、餐饮、娱乐、金融、休闲等于一体的全方位高品质的商业服务。二是在东城区东部，设置商务办公中心，以金融服务、商贸服务和酒店等现代商务功能为主，建成集会展、商务、邮电、信息、宾馆、写字楼、餐饮、娱乐等有文化特色的服务设施于一体的具有国际水平的新型商业中心区，并且集城市产业创业基地、集产业创新园、居住生活、配套服务为一体的城市综合区，为全县提供大量就业岗位。</w:t>
      </w:r>
    </w:p>
    <w:p>
      <w:pPr>
        <w:ind w:firstLine="640"/>
      </w:pPr>
      <w:r>
        <w:rPr>
          <w:rFonts w:hint="eastAsia"/>
        </w:rPr>
        <w:t>规划在地域中心、交通枢纽地段、专业院校区以及居民比较集中的地区建设组团级商业中心，对县级商业中心区客流起一定的分流作用，又兼有辐射和带动周围地区商业发展的功能。</w:t>
      </w:r>
    </w:p>
    <w:p>
      <w:pPr>
        <w:pStyle w:val="4"/>
        <w:ind w:firstLine="643"/>
      </w:pPr>
      <w:bookmarkStart w:id="154" w:name="_Toc17117711"/>
      <w:bookmarkStart w:id="155" w:name="_Toc18952"/>
      <w:r>
        <w:rPr>
          <w:rFonts w:hint="eastAsia"/>
        </w:rPr>
        <w:t>3.3</w:t>
      </w:r>
      <w:bookmarkStart w:id="156" w:name="_Toc244499857"/>
      <w:r>
        <w:rPr>
          <w:rFonts w:hint="eastAsia"/>
        </w:rPr>
        <w:t>.4工业用地规划</w:t>
      </w:r>
      <w:bookmarkEnd w:id="154"/>
      <w:bookmarkEnd w:id="155"/>
      <w:bookmarkEnd w:id="156"/>
    </w:p>
    <w:p>
      <w:pPr>
        <w:ind w:firstLine="640"/>
      </w:pPr>
      <w:r>
        <w:rPr>
          <w:rFonts w:hint="eastAsia"/>
        </w:rPr>
        <w:t>中心城区现状工业用地布局分散，主要分布在老城区东西两侧，一些小型企业散乱分布在居住区内，严重影响城区内环境。现状工业用地面积</w:t>
      </w:r>
      <w:r>
        <w:t>53.30hm²</w:t>
      </w:r>
      <w:r>
        <w:rPr>
          <w:rFonts w:hint="eastAsia"/>
        </w:rPr>
        <w:t>，占城市建设用地</w:t>
      </w:r>
      <w:r>
        <w:t>7.90%</w:t>
      </w:r>
      <w:r>
        <w:rPr>
          <w:rFonts w:hint="eastAsia"/>
        </w:rPr>
        <w:t>。</w:t>
      </w:r>
    </w:p>
    <w:p>
      <w:pPr>
        <w:ind w:firstLine="640"/>
      </w:pPr>
      <w:r>
        <w:rPr>
          <w:rFonts w:hint="eastAsia"/>
        </w:rPr>
        <w:t>规划本着保护好城市的整体环境，提高城市综合效益的原则，对城区内大多数效益差、污染重、布局散乱的中小型工业企业要求进行“关、停、并、转、迁”，使城区内多处繁杂地段的用地性质得以改变，整体环境质量得以提升。</w:t>
      </w:r>
    </w:p>
    <w:p>
      <w:pPr>
        <w:ind w:firstLine="640"/>
      </w:pPr>
      <w:r>
        <w:rPr>
          <w:rFonts w:hint="eastAsia"/>
        </w:rPr>
        <w:t>规划期内将分散的工业用地进行整合，近期从西城区迁出，集中布置在东城区北部,形成县级工业园区，并由东七路划分为两个子园：一是东四路、东五路、东七路、外环路、北三路围合的区域，以一类工业用地为主，以轻工业和物流产业为主的产业园区；二是由东七路、外环路、振兴大街围合的区域，以二类工业用地为主，以轻纺、医药加工为主的产业园区。东七路、北二路、北一路、外环路围合的区域预留部分三类工业用地，承接西城区搬迁出的热电厂等三类工业，该区域是城市的侧风向，并且远离居住区，以减少对城区内部的污染。工业用地全部集中在东城区北部，形成基础设施共享。</w:t>
      </w:r>
    </w:p>
    <w:p>
      <w:pPr>
        <w:ind w:firstLine="640"/>
      </w:pPr>
      <w:r>
        <w:rPr>
          <w:rFonts w:hint="eastAsia"/>
        </w:rPr>
        <w:t>规划工业用地面积为</w:t>
      </w:r>
      <w:r>
        <w:t>161.98hm²</w:t>
      </w:r>
      <w:r>
        <w:rPr>
          <w:rFonts w:hint="eastAsia"/>
        </w:rPr>
        <w:t>，占城市建设用地比例为</w:t>
      </w:r>
      <w:r>
        <w:t>10.53%。</w:t>
      </w:r>
    </w:p>
    <w:p>
      <w:pPr>
        <w:pStyle w:val="4"/>
        <w:ind w:firstLine="643"/>
      </w:pPr>
      <w:bookmarkStart w:id="157" w:name="_Toc17117712"/>
      <w:bookmarkStart w:id="158" w:name="_Toc7296"/>
      <w:r>
        <w:rPr>
          <w:rFonts w:hint="eastAsia"/>
        </w:rPr>
        <w:t>3.3.5仓储物流用地规划</w:t>
      </w:r>
      <w:bookmarkEnd w:id="157"/>
      <w:bookmarkEnd w:id="158"/>
    </w:p>
    <w:p>
      <w:pPr>
        <w:ind w:firstLine="640"/>
      </w:pPr>
      <w:r>
        <w:rPr>
          <w:rFonts w:hint="eastAsia"/>
        </w:rPr>
        <w:t>现状木兰县中心城区仓储用地</w:t>
      </w:r>
      <w:r>
        <w:t>42.36hm²</w:t>
      </w:r>
      <w:r>
        <w:rPr>
          <w:rFonts w:hint="eastAsia"/>
        </w:rPr>
        <w:t>，占城市建设用地</w:t>
      </w:r>
      <w:r>
        <w:t>6.27%</w:t>
      </w:r>
      <w:r>
        <w:rPr>
          <w:rFonts w:hint="eastAsia"/>
        </w:rPr>
        <w:t>。主要分布在松花江沿岸及城区东部振兴大街两侧。</w:t>
      </w:r>
    </w:p>
    <w:p>
      <w:pPr>
        <w:ind w:firstLine="640"/>
      </w:pPr>
      <w:r>
        <w:rPr>
          <w:rFonts w:hint="eastAsia"/>
        </w:rPr>
        <w:t>规划整合现有仓储物流用地，结合工业区和城市对外交通道路进行安排，主要位于由东一路、东四路、北二路、外环路围合的区域，全部为一类物流仓储用地。作为地区级仓储物流园区，以生活物资为主，园区内包括加工、包装、交通、配送等多种功能，为绿色食品、林产品、粮食等储备及流转基地。</w:t>
      </w:r>
    </w:p>
    <w:p>
      <w:pPr>
        <w:ind w:firstLine="640"/>
      </w:pPr>
      <w:r>
        <w:rPr>
          <w:rFonts w:hint="eastAsia"/>
        </w:rPr>
        <w:t>规划仓储物流用地面积为</w:t>
      </w:r>
      <w:r>
        <w:t>35.69hm²</w:t>
      </w:r>
      <w:r>
        <w:rPr>
          <w:rFonts w:hint="eastAsia"/>
        </w:rPr>
        <w:t>，占城市建设用地比例为</w:t>
      </w:r>
      <w:r>
        <w:t>2.32%。</w:t>
      </w:r>
    </w:p>
    <w:p>
      <w:pPr>
        <w:pStyle w:val="4"/>
        <w:ind w:firstLine="643"/>
      </w:pPr>
      <w:bookmarkStart w:id="159" w:name="_Toc24734"/>
      <w:bookmarkStart w:id="160" w:name="_Toc17117713"/>
      <w:r>
        <w:rPr>
          <w:rFonts w:hint="eastAsia"/>
        </w:rPr>
        <w:t>3.</w:t>
      </w:r>
      <w:bookmarkEnd w:id="141"/>
      <w:bookmarkEnd w:id="142"/>
      <w:bookmarkEnd w:id="143"/>
      <w:bookmarkEnd w:id="144"/>
      <w:bookmarkEnd w:id="145"/>
      <w:r>
        <w:rPr>
          <w:rFonts w:hint="eastAsia"/>
        </w:rPr>
        <w:t>3.6中心城区道路交通规划</w:t>
      </w:r>
      <w:bookmarkEnd w:id="159"/>
      <w:bookmarkEnd w:id="160"/>
    </w:p>
    <w:p>
      <w:pPr>
        <w:ind w:firstLine="643"/>
        <w:rPr>
          <w:b/>
        </w:rPr>
      </w:pPr>
      <w:r>
        <w:rPr>
          <w:rFonts w:hint="eastAsia"/>
          <w:b/>
        </w:rPr>
        <w:t>1.城市道路网系统</w:t>
      </w:r>
    </w:p>
    <w:p>
      <w:pPr>
        <w:ind w:firstLine="640"/>
      </w:pPr>
      <w:r>
        <w:rPr>
          <w:rFonts w:hint="eastAsia"/>
        </w:rPr>
        <w:t>依据城市现状特点和用地布局确定完善城市路网结构。规划道路网原则为：强化东西，便捷南北，路网形成以方格网为主，形成“三横、五纵、一外环”的路网结构。</w:t>
      </w:r>
    </w:p>
    <w:p>
      <w:pPr>
        <w:ind w:firstLine="640"/>
      </w:pPr>
      <w:r>
        <w:rPr>
          <w:rFonts w:hint="eastAsia"/>
        </w:rPr>
        <w:t>“三横”：即北二路、振兴大街、木兰大街；</w:t>
      </w:r>
    </w:p>
    <w:p>
      <w:pPr>
        <w:ind w:firstLine="640"/>
      </w:pPr>
      <w:r>
        <w:rPr>
          <w:rFonts w:hint="eastAsia"/>
        </w:rPr>
        <w:t xml:space="preserve">“五纵”：即中心路、东环路、东四路、东七路、东十一路； </w:t>
      </w:r>
    </w:p>
    <w:p>
      <w:pPr>
        <w:ind w:firstLine="640"/>
      </w:pPr>
      <w:r>
        <w:rPr>
          <w:rFonts w:hint="eastAsia"/>
        </w:rPr>
        <w:t>“一外环”：即外环路。</w:t>
      </w:r>
    </w:p>
    <w:p>
      <w:pPr>
        <w:ind w:firstLine="643"/>
        <w:rPr>
          <w:b/>
        </w:rPr>
      </w:pPr>
      <w:r>
        <w:rPr>
          <w:rFonts w:hint="eastAsia"/>
          <w:b/>
        </w:rPr>
        <w:t>2.路网优化</w:t>
      </w:r>
    </w:p>
    <w:p>
      <w:pPr>
        <w:ind w:firstLine="640"/>
      </w:pPr>
      <w:r>
        <w:rPr>
          <w:rFonts w:hint="eastAsia"/>
        </w:rPr>
        <w:t>（1）客货分流，木兰大街、振兴大街、中心路、东环路、东四路、东七路以客运为主，外环路以货运或分流道路为主；</w:t>
      </w:r>
    </w:p>
    <w:p>
      <w:pPr>
        <w:ind w:firstLine="640"/>
      </w:pPr>
      <w:r>
        <w:rPr>
          <w:rFonts w:hint="eastAsia"/>
        </w:rPr>
        <w:t>（2）为了强化城区东、西，新规划两条主干路即外环路和北二路，以加强东西方向的交通联系；</w:t>
      </w:r>
    </w:p>
    <w:p>
      <w:pPr>
        <w:ind w:firstLine="640"/>
      </w:pPr>
      <w:r>
        <w:rPr>
          <w:rFonts w:hint="eastAsia"/>
        </w:rPr>
        <w:t>（3）便捷南北，中心路、东环路两条主干路延伸至外环路。同时结合用地布局，新规划东四路、东七路、东十一路，以加强南北方向的交通联系。</w:t>
      </w:r>
    </w:p>
    <w:p>
      <w:pPr>
        <w:ind w:firstLine="643"/>
        <w:rPr>
          <w:b/>
        </w:rPr>
      </w:pPr>
      <w:r>
        <w:rPr>
          <w:rFonts w:hint="eastAsia"/>
          <w:b/>
        </w:rPr>
        <w:t>3.道路红线宽度</w:t>
      </w:r>
    </w:p>
    <w:p>
      <w:pPr>
        <w:ind w:firstLine="640"/>
      </w:pPr>
      <w:r>
        <w:rPr>
          <w:rFonts w:hint="eastAsia"/>
        </w:rPr>
        <w:t>根据国标《城市道路交通规划设计规范》，并考虑交通发展需求，道路红线留有一定余地。规划城区道路等级分为主干路、次干路、支路三级，主干路规划道路红线26～70m，次干路道路红线20～30m，支路红线16～20m。</w:t>
      </w:r>
    </w:p>
    <w:p>
      <w:pPr>
        <w:ind w:firstLine="643"/>
        <w:rPr>
          <w:b/>
        </w:rPr>
      </w:pPr>
      <w:r>
        <w:rPr>
          <w:rFonts w:hint="eastAsia"/>
          <w:b/>
        </w:rPr>
        <w:t>4.道路横断面形式</w:t>
      </w:r>
    </w:p>
    <w:p>
      <w:pPr>
        <w:ind w:firstLine="640"/>
      </w:pPr>
      <w:r>
        <w:rPr>
          <w:rFonts w:hint="eastAsia"/>
        </w:rPr>
        <w:t>除考虑道路交通功能和交通量的大小外，还应考虑道路绿化和景观效果。双向6车道级以上应采用两块板形式，在道路中央及两侧布置多层次的绿化，为过街行人提供便利条件，同时减少对向机动车的相互干扰；次干路、支路或道路空间较窄或交通矛盾不大的道路可采用一块板形式。道路建设应提前考虑公交通行的需要建设港湾式公交车站，以减小公交车辆对社会车辆造成的堵塞。</w:t>
      </w:r>
    </w:p>
    <w:p>
      <w:pPr>
        <w:ind w:firstLine="643"/>
        <w:rPr>
          <w:b/>
        </w:rPr>
      </w:pPr>
      <w:r>
        <w:rPr>
          <w:rFonts w:hint="eastAsia"/>
          <w:b/>
        </w:rPr>
        <w:t>5.道路网密度</w:t>
      </w:r>
    </w:p>
    <w:p>
      <w:pPr>
        <w:ind w:firstLine="640"/>
      </w:pPr>
      <w:r>
        <w:rPr>
          <w:rFonts w:hint="eastAsia"/>
        </w:rPr>
        <w:t>由于木兰县中心城区用地呈带状形态，城市范围尺度较大，且各组团间比较分散、联系距离较长，因此承担长距离交通性功能的干路较多，在道路网密度上的表现则是主干路和次干路密度较大。根据规划方案计算，木兰中心城区总道路网密度计算约为</w:t>
      </w:r>
      <w:r>
        <w:t>7.21km/km²</w:t>
      </w:r>
      <w:r>
        <w:rPr>
          <w:rFonts w:hint="eastAsia"/>
        </w:rPr>
        <w:t>，符合规范要求。</w:t>
      </w:r>
    </w:p>
    <w:p>
      <w:pPr>
        <w:ind w:firstLine="640"/>
      </w:pPr>
    </w:p>
    <w:p>
      <w:pPr>
        <w:ind w:firstLine="640"/>
      </w:pPr>
    </w:p>
    <w:p>
      <w:pPr>
        <w:ind w:firstLine="198" w:firstLineChars="62"/>
        <w:sectPr>
          <w:pgSz w:w="11906" w:h="16838"/>
          <w:pgMar w:top="1440" w:right="1800" w:bottom="1440" w:left="1800" w:header="851" w:footer="992" w:gutter="0"/>
          <w:cols w:space="425" w:num="1"/>
          <w:docGrid w:type="lines" w:linePitch="312" w:charSpace="0"/>
        </w:sectPr>
      </w:pPr>
    </w:p>
    <w:p>
      <w:pPr>
        <w:pStyle w:val="2"/>
        <w:ind w:firstLine="643"/>
      </w:pPr>
      <w:bookmarkStart w:id="161" w:name="_Toc17117729"/>
      <w:bookmarkStart w:id="162" w:name="_Toc529365375"/>
      <w:bookmarkStart w:id="163" w:name="_Toc12392"/>
      <w:r>
        <w:rPr>
          <w:rFonts w:hint="eastAsia"/>
        </w:rPr>
        <w:t>4.木兰县木兰镇中心城区声环境功能区划分</w:t>
      </w:r>
      <w:bookmarkEnd w:id="161"/>
      <w:bookmarkEnd w:id="162"/>
      <w:bookmarkEnd w:id="163"/>
    </w:p>
    <w:p>
      <w:pPr>
        <w:pStyle w:val="3"/>
        <w:ind w:firstLine="643"/>
      </w:pPr>
      <w:bookmarkStart w:id="164" w:name="_Toc13299"/>
      <w:bookmarkStart w:id="165" w:name="_Toc16524"/>
      <w:bookmarkStart w:id="166" w:name="_Toc529365376"/>
      <w:bookmarkStart w:id="167" w:name="_Toc17117730"/>
      <w:bookmarkStart w:id="168" w:name="_Toc487097156"/>
      <w:bookmarkStart w:id="169" w:name="_Toc7045"/>
      <w:r>
        <w:rPr>
          <w:rFonts w:hint="eastAsia"/>
        </w:rPr>
        <w:t>4.1声环境功能区分类</w:t>
      </w:r>
      <w:bookmarkEnd w:id="164"/>
      <w:bookmarkEnd w:id="165"/>
      <w:bookmarkEnd w:id="166"/>
      <w:bookmarkEnd w:id="167"/>
      <w:bookmarkEnd w:id="168"/>
      <w:bookmarkEnd w:id="169"/>
    </w:p>
    <w:p>
      <w:pPr>
        <w:ind w:firstLine="640"/>
      </w:pPr>
      <w:r>
        <w:rPr>
          <w:rFonts w:hint="eastAsia"/>
        </w:rPr>
        <w:t>按区域的使用功能特点和环境质量要求，声环境功能区分为0类声环境功能区、1类声环境功能区、2类声环境功能区、3类声环境功能区、4类声环境功能区共五类，详见《声环境质量标准》（GB 3096-2008）：</w:t>
      </w:r>
    </w:p>
    <w:p>
      <w:pPr>
        <w:pStyle w:val="3"/>
        <w:ind w:firstLine="643"/>
      </w:pPr>
      <w:bookmarkStart w:id="170" w:name="_Toc17117731"/>
      <w:bookmarkStart w:id="171" w:name="_Toc6993"/>
      <w:bookmarkStart w:id="172" w:name="_Toc487097157"/>
      <w:bookmarkStart w:id="173" w:name="_Toc529365377"/>
      <w:bookmarkStart w:id="174" w:name="_Toc21959"/>
      <w:bookmarkStart w:id="175" w:name="_Toc27351"/>
      <w:r>
        <w:rPr>
          <w:rFonts w:hint="eastAsia"/>
        </w:rPr>
        <w:t>4.2声环境功能区划分的用地类别</w:t>
      </w:r>
      <w:bookmarkEnd w:id="170"/>
      <w:bookmarkEnd w:id="171"/>
      <w:bookmarkEnd w:id="172"/>
      <w:bookmarkEnd w:id="173"/>
      <w:bookmarkEnd w:id="174"/>
      <w:bookmarkEnd w:id="175"/>
    </w:p>
    <w:p>
      <w:pPr>
        <w:ind w:firstLine="640"/>
      </w:pPr>
      <w:r>
        <w:rPr>
          <w:rFonts w:hint="eastAsia"/>
        </w:rPr>
        <w:t>声环境功能区划分的用地类别可反映区域主导功能，依照《</w:t>
      </w:r>
      <w:r>
        <w:fldChar w:fldCharType="begin"/>
      </w:r>
      <w:r>
        <w:instrText xml:space="preserve"> HYPERLINK "http://wenku.baidu.com/view/36008127bcd126fff7050b91.html" \t "_blank" </w:instrText>
      </w:r>
      <w:r>
        <w:fldChar w:fldCharType="separate"/>
      </w:r>
      <w:r>
        <w:rPr>
          <w:rFonts w:hint="eastAsia"/>
        </w:rPr>
        <w:t>城市用地分类与规划建设用地标准》（GB 50137-2011</w:t>
      </w:r>
      <w:r>
        <w:rPr>
          <w:rFonts w:hint="eastAsia"/>
        </w:rPr>
        <w:fldChar w:fldCharType="end"/>
      </w:r>
      <w:r>
        <w:rPr>
          <w:rFonts w:hint="eastAsia"/>
        </w:rPr>
        <w:t>）的规定，Ⅰ类用地包括居住用地（R类）、公园绿地（G1类）、行政办公用地（A1类）、文化设施用地（A2类）、教育科研用地（A3类）、医疗卫生用地（A5类）、社会福利设施用地（A6类）；Ⅱ类用地包括 《城市用地分类与规划建设用地标准》（GB50137-2011）中规定的工业用地（M类）和物流仓储用地（W类）。</w:t>
      </w:r>
    </w:p>
    <w:p>
      <w:pPr>
        <w:pStyle w:val="13"/>
      </w:pPr>
      <w:r>
        <w:rPr>
          <w:rFonts w:hint="eastAsia"/>
        </w:rPr>
        <w:t>表 4-1  Ⅰ类、Ⅱ类用地类型的定义</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93"/>
        <w:gridCol w:w="642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93" w:type="dxa"/>
          </w:tcPr>
          <w:p>
            <w:pPr>
              <w:pStyle w:val="29"/>
              <w:rPr>
                <w:b/>
              </w:rPr>
            </w:pPr>
            <w:r>
              <w:rPr>
                <w:rFonts w:hint="eastAsia"/>
                <w:b/>
              </w:rPr>
              <w:t>用地类型</w:t>
            </w:r>
          </w:p>
        </w:tc>
        <w:tc>
          <w:tcPr>
            <w:tcW w:w="6429" w:type="dxa"/>
          </w:tcPr>
          <w:p>
            <w:pPr>
              <w:pStyle w:val="29"/>
              <w:rPr>
                <w:b/>
              </w:rPr>
            </w:pPr>
            <w:r>
              <w:rPr>
                <w:rFonts w:hint="eastAsia"/>
                <w:b/>
              </w:rPr>
              <w:t>城市用地分类与规划建设用地标准 （GB50137-2011）中用地类别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93" w:type="dxa"/>
          </w:tcPr>
          <w:p>
            <w:pPr>
              <w:pStyle w:val="29"/>
            </w:pPr>
            <w:r>
              <w:t>Ⅰ</w:t>
            </w:r>
            <w:r>
              <w:rPr>
                <w:rFonts w:hint="eastAsia"/>
              </w:rPr>
              <w:t>类用地</w:t>
            </w:r>
          </w:p>
        </w:tc>
        <w:tc>
          <w:tcPr>
            <w:tcW w:w="6429" w:type="dxa"/>
          </w:tcPr>
          <w:p>
            <w:pPr>
              <w:pStyle w:val="29"/>
            </w:pPr>
            <w:r>
              <w:rPr>
                <w:rFonts w:hint="eastAsia"/>
              </w:rPr>
              <w:t>居住用地（R类）、公园绿地（G1类）、行政办公用地（A1类）、文化设施用地（A2类）、教育科研用地（A3类）、医疗卫生用地（A5类）、社会福利设施用地（A6类）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93" w:type="dxa"/>
          </w:tcPr>
          <w:p>
            <w:pPr>
              <w:pStyle w:val="29"/>
            </w:pPr>
            <w:r>
              <w:t>Ⅱ</w:t>
            </w:r>
            <w:r>
              <w:rPr>
                <w:rFonts w:hint="eastAsia"/>
              </w:rPr>
              <w:t>类用地</w:t>
            </w:r>
          </w:p>
        </w:tc>
        <w:tc>
          <w:tcPr>
            <w:tcW w:w="6429" w:type="dxa"/>
          </w:tcPr>
          <w:p>
            <w:pPr>
              <w:pStyle w:val="29"/>
            </w:pPr>
            <w:r>
              <w:rPr>
                <w:rFonts w:hint="eastAsia"/>
              </w:rPr>
              <w:t>工业用地（M类）、物流仓储用地（W类）</w:t>
            </w:r>
          </w:p>
        </w:tc>
      </w:tr>
    </w:tbl>
    <w:p>
      <w:pPr>
        <w:ind w:firstLine="640"/>
      </w:pPr>
      <w:r>
        <w:rPr>
          <w:rFonts w:hint="eastAsia"/>
        </w:rPr>
        <w:t>声环境质量标准与城市用地分类与规划建设用地标准的关联关系见表4-2。</w:t>
      </w:r>
    </w:p>
    <w:p>
      <w:pPr>
        <w:pStyle w:val="13"/>
      </w:pPr>
    </w:p>
    <w:p>
      <w:pPr>
        <w:pStyle w:val="13"/>
      </w:pPr>
    </w:p>
    <w:p>
      <w:pPr>
        <w:pStyle w:val="13"/>
      </w:pPr>
      <w:r>
        <w:rPr>
          <w:rFonts w:hint="eastAsia"/>
        </w:rPr>
        <w:t>表4-2 声环境质量标准与城市用地分类与规划建设用地标准的关联关系</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88"/>
        <w:gridCol w:w="64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2088" w:type="dxa"/>
            <w:vAlign w:val="center"/>
          </w:tcPr>
          <w:p>
            <w:pPr>
              <w:pStyle w:val="29"/>
              <w:rPr>
                <w:b/>
              </w:rPr>
            </w:pPr>
            <w:r>
              <w:rPr>
                <w:rFonts w:hint="eastAsia"/>
                <w:b/>
              </w:rPr>
              <w:t>声环境质量标准</w:t>
            </w:r>
            <w:r>
              <w:rPr>
                <w:b/>
              </w:rPr>
              <w:t>GB3096</w:t>
            </w:r>
            <w:r>
              <w:rPr>
                <w:rFonts w:hint="eastAsia"/>
                <w:b/>
              </w:rPr>
              <w:t>-</w:t>
            </w:r>
            <w:r>
              <w:rPr>
                <w:b/>
              </w:rPr>
              <w:t>2008</w:t>
            </w:r>
          </w:p>
        </w:tc>
        <w:tc>
          <w:tcPr>
            <w:tcW w:w="6434" w:type="dxa"/>
            <w:vAlign w:val="center"/>
          </w:tcPr>
          <w:p>
            <w:pPr>
              <w:pStyle w:val="29"/>
              <w:rPr>
                <w:b/>
              </w:rPr>
            </w:pPr>
            <w:r>
              <w:rPr>
                <w:rFonts w:hint="eastAsia"/>
                <w:b/>
              </w:rPr>
              <w:t>城市用地分类与规划建设用地标准（</w:t>
            </w:r>
            <w:r>
              <w:rPr>
                <w:b/>
              </w:rPr>
              <w:t>GB50137-2011</w:t>
            </w:r>
            <w:r>
              <w:rPr>
                <w:rFonts w:hint="eastAsia"/>
                <w:b/>
              </w:rPr>
              <w:t>）</w:t>
            </w:r>
            <w:r>
              <w:rPr>
                <w:b/>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2088" w:type="dxa"/>
          </w:tcPr>
          <w:p>
            <w:pPr>
              <w:pStyle w:val="29"/>
            </w:pPr>
            <w:r>
              <w:t>0</w:t>
            </w:r>
            <w:r>
              <w:rPr>
                <w:rFonts w:hint="eastAsia"/>
              </w:rPr>
              <w:t>类</w:t>
            </w:r>
          </w:p>
        </w:tc>
        <w:tc>
          <w:tcPr>
            <w:tcW w:w="6434" w:type="dxa"/>
          </w:tcPr>
          <w:p>
            <w:pPr>
              <w:pStyle w:val="29"/>
            </w:pPr>
            <w:r>
              <w:rPr>
                <w:rFonts w:hint="eastAsia"/>
              </w:rPr>
              <w:t>居住用地（</w:t>
            </w:r>
            <w:r>
              <w:t>R</w:t>
            </w:r>
            <w:r>
              <w:rPr>
                <w:rFonts w:hint="eastAsia"/>
              </w:rPr>
              <w:t>类）、公共管理与公共服务用地（</w:t>
            </w:r>
            <w:r>
              <w:t>A</w:t>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5" w:hRule="atLeast"/>
        </w:trPr>
        <w:tc>
          <w:tcPr>
            <w:tcW w:w="2088" w:type="dxa"/>
          </w:tcPr>
          <w:p>
            <w:pPr>
              <w:pStyle w:val="29"/>
            </w:pPr>
            <w:r>
              <w:t>1</w:t>
            </w:r>
            <w:r>
              <w:rPr>
                <w:rFonts w:hint="eastAsia"/>
              </w:rPr>
              <w:t>类</w:t>
            </w:r>
          </w:p>
        </w:tc>
        <w:tc>
          <w:tcPr>
            <w:tcW w:w="6434" w:type="dxa"/>
          </w:tcPr>
          <w:p>
            <w:pPr>
              <w:pStyle w:val="29"/>
            </w:pPr>
            <w:r>
              <w:rPr>
                <w:rFonts w:hint="eastAsia"/>
              </w:rPr>
              <w:t>居住用地（</w:t>
            </w:r>
            <w:r>
              <w:t>R</w:t>
            </w:r>
            <w:r>
              <w:rPr>
                <w:rFonts w:hint="eastAsia"/>
              </w:rPr>
              <w:t>类）、公共管理与公共服务用地（</w:t>
            </w:r>
            <w:r>
              <w:t>A</w:t>
            </w:r>
            <w:r>
              <w:rPr>
                <w:rFonts w:hint="eastAsia"/>
              </w:rPr>
              <w:t>类）、绿地与广场用地（</w:t>
            </w:r>
            <w:r>
              <w:t>G</w:t>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88" w:type="dxa"/>
          </w:tcPr>
          <w:p>
            <w:pPr>
              <w:pStyle w:val="29"/>
            </w:pPr>
            <w:r>
              <w:t>2</w:t>
            </w:r>
            <w:r>
              <w:rPr>
                <w:rFonts w:hint="eastAsia"/>
              </w:rPr>
              <w:t>类</w:t>
            </w:r>
          </w:p>
        </w:tc>
        <w:tc>
          <w:tcPr>
            <w:tcW w:w="6434" w:type="dxa"/>
          </w:tcPr>
          <w:p>
            <w:pPr>
              <w:pStyle w:val="29"/>
            </w:pPr>
            <w:r>
              <w:rPr>
                <w:rFonts w:hint="eastAsia"/>
              </w:rPr>
              <w:t>居住用地（</w:t>
            </w:r>
            <w:r>
              <w:t>R</w:t>
            </w:r>
            <w:r>
              <w:rPr>
                <w:rFonts w:hint="eastAsia"/>
              </w:rPr>
              <w:t>类）、商业服务业设施用地（</w:t>
            </w:r>
            <w:r>
              <w:t>B</w:t>
            </w:r>
            <w:r>
              <w:rPr>
                <w:rFonts w:hint="eastAsia"/>
              </w:rPr>
              <w:t>类）、工业用地（</w:t>
            </w:r>
            <w:r>
              <w:t>M</w:t>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88" w:type="dxa"/>
          </w:tcPr>
          <w:p>
            <w:pPr>
              <w:pStyle w:val="29"/>
            </w:pPr>
            <w:r>
              <w:t>3</w:t>
            </w:r>
            <w:r>
              <w:rPr>
                <w:rFonts w:hint="eastAsia"/>
              </w:rPr>
              <w:t>类</w:t>
            </w:r>
          </w:p>
        </w:tc>
        <w:tc>
          <w:tcPr>
            <w:tcW w:w="6434" w:type="dxa"/>
          </w:tcPr>
          <w:p>
            <w:pPr>
              <w:pStyle w:val="29"/>
            </w:pPr>
            <w:r>
              <w:rPr>
                <w:rFonts w:hint="eastAsia"/>
              </w:rPr>
              <w:t>工业用地（</w:t>
            </w:r>
            <w:r>
              <w:t>M</w:t>
            </w:r>
            <w:r>
              <w:rPr>
                <w:rFonts w:hint="eastAsia"/>
              </w:rPr>
              <w:t>类）、物流仓储用地（</w:t>
            </w:r>
            <w:r>
              <w:t>W</w:t>
            </w:r>
            <w:r>
              <w:rPr>
                <w:rFonts w:hint="eastAsia"/>
              </w:rPr>
              <w:t>类）、公用设施用地（</w:t>
            </w:r>
            <w:r>
              <w:t>U</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88" w:type="dxa"/>
          </w:tcPr>
          <w:p>
            <w:pPr>
              <w:pStyle w:val="29"/>
            </w:pPr>
            <w:r>
              <w:t>4</w:t>
            </w:r>
            <w:r>
              <w:rPr>
                <w:rFonts w:hint="eastAsia"/>
              </w:rPr>
              <w:t>类</w:t>
            </w:r>
          </w:p>
        </w:tc>
        <w:tc>
          <w:tcPr>
            <w:tcW w:w="6434" w:type="dxa"/>
          </w:tcPr>
          <w:p>
            <w:pPr>
              <w:pStyle w:val="29"/>
            </w:pPr>
            <w:r>
              <w:rPr>
                <w:rFonts w:hint="eastAsia"/>
              </w:rPr>
              <w:t>道路与交通设施用地（</w:t>
            </w:r>
            <w:r>
              <w:t>S</w:t>
            </w:r>
            <w:r>
              <w:rPr>
                <w:rFonts w:hint="eastAsia"/>
              </w:rPr>
              <w:t>类）</w:t>
            </w:r>
          </w:p>
        </w:tc>
      </w:tr>
    </w:tbl>
    <w:p>
      <w:pPr>
        <w:pStyle w:val="3"/>
        <w:ind w:firstLine="643"/>
      </w:pPr>
      <w:bookmarkStart w:id="176" w:name="_Toc17117732"/>
      <w:bookmarkStart w:id="177" w:name="_Toc529365378"/>
      <w:bookmarkStart w:id="178" w:name="_Toc14483"/>
      <w:bookmarkStart w:id="179" w:name="_Toc18962"/>
      <w:r>
        <w:rPr>
          <w:rFonts w:hint="eastAsia"/>
        </w:rPr>
        <w:t>4.3声环境功能区适用标准</w:t>
      </w:r>
      <w:bookmarkEnd w:id="176"/>
      <w:bookmarkEnd w:id="177"/>
      <w:bookmarkEnd w:id="178"/>
      <w:bookmarkEnd w:id="179"/>
    </w:p>
    <w:p>
      <w:pPr>
        <w:ind w:firstLine="640"/>
      </w:pPr>
      <w:r>
        <w:rPr>
          <w:rFonts w:hint="eastAsia"/>
        </w:rPr>
        <w:t>《声环境质量标准》（GB3096-2008）对各类声环境功能区内的环境噪声水平规定了标准限值。详见表4-3。木兰县木兰镇中心城区按照《声环境功能区划分技术规范》（GB/T 15190-2014）的规定划分声环境功能区，分别执行本标准规定的0、1、2、3、4类声环境功能区环境噪声限值。</w:t>
      </w:r>
    </w:p>
    <w:p>
      <w:pPr>
        <w:pStyle w:val="13"/>
      </w:pPr>
      <w:r>
        <w:rPr>
          <w:rFonts w:hint="eastAsia"/>
        </w:rPr>
        <w:t xml:space="preserve">表4-3 环境噪声限值      </w:t>
      </w:r>
    </w:p>
    <w:p>
      <w:pPr>
        <w:pStyle w:val="29"/>
        <w:rPr>
          <w:sz w:val="28"/>
          <w:szCs w:val="28"/>
        </w:rPr>
      </w:pPr>
      <w:r>
        <w:rPr>
          <w:rFonts w:hint="eastAsia"/>
        </w:rPr>
        <w:t xml:space="preserve">                                                          </w:t>
      </w:r>
      <w:r>
        <w:rPr>
          <w:rFonts w:hint="eastAsia" w:cs="仿宋"/>
        </w:rPr>
        <w:t>单位：</w:t>
      </w:r>
      <w:r>
        <w:rPr>
          <w:rFonts w:hint="eastAsia"/>
        </w:rPr>
        <w:t>dB(A)</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31"/>
        <w:gridCol w:w="2231"/>
        <w:gridCol w:w="2025"/>
        <w:gridCol w:w="188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3" w:hRule="atLeast"/>
        </w:trPr>
        <w:tc>
          <w:tcPr>
            <w:tcW w:w="4462" w:type="dxa"/>
            <w:gridSpan w:val="2"/>
            <w:vAlign w:val="center"/>
          </w:tcPr>
          <w:p>
            <w:pPr>
              <w:pStyle w:val="29"/>
              <w:rPr>
                <w:b/>
              </w:rPr>
            </w:pPr>
            <w:r>
              <w:rPr>
                <w:rFonts w:hint="eastAsia"/>
                <w:b/>
              </w:rPr>
              <w:t>声环境功能区类别</w:t>
            </w:r>
          </w:p>
        </w:tc>
        <w:tc>
          <w:tcPr>
            <w:tcW w:w="2025" w:type="dxa"/>
          </w:tcPr>
          <w:p>
            <w:pPr>
              <w:pStyle w:val="29"/>
              <w:rPr>
                <w:b/>
              </w:rPr>
            </w:pPr>
            <w:r>
              <w:rPr>
                <w:rFonts w:hint="eastAsia"/>
                <w:b/>
              </w:rPr>
              <w:t>昼间</w:t>
            </w:r>
          </w:p>
        </w:tc>
        <w:tc>
          <w:tcPr>
            <w:tcW w:w="1885" w:type="dxa"/>
          </w:tcPr>
          <w:p>
            <w:pPr>
              <w:pStyle w:val="29"/>
              <w:rPr>
                <w:b/>
              </w:rPr>
            </w:pPr>
            <w:r>
              <w:rPr>
                <w:rFonts w:hint="eastAsia"/>
                <w:b/>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4462" w:type="dxa"/>
            <w:gridSpan w:val="2"/>
          </w:tcPr>
          <w:p>
            <w:pPr>
              <w:pStyle w:val="29"/>
            </w:pPr>
            <w:r>
              <w:rPr>
                <w:rFonts w:hint="eastAsia"/>
              </w:rPr>
              <w:t>0类</w:t>
            </w:r>
          </w:p>
        </w:tc>
        <w:tc>
          <w:tcPr>
            <w:tcW w:w="2025" w:type="dxa"/>
          </w:tcPr>
          <w:p>
            <w:pPr>
              <w:pStyle w:val="29"/>
            </w:pPr>
            <w:r>
              <w:rPr>
                <w:rFonts w:hint="eastAsia"/>
              </w:rPr>
              <w:t>50</w:t>
            </w:r>
          </w:p>
        </w:tc>
        <w:tc>
          <w:tcPr>
            <w:tcW w:w="1885" w:type="dxa"/>
          </w:tcPr>
          <w:p>
            <w:pPr>
              <w:pStyle w:val="29"/>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4462" w:type="dxa"/>
            <w:gridSpan w:val="2"/>
          </w:tcPr>
          <w:p>
            <w:pPr>
              <w:pStyle w:val="29"/>
            </w:pPr>
            <w:r>
              <w:rPr>
                <w:rFonts w:hint="eastAsia"/>
              </w:rPr>
              <w:t>1类</w:t>
            </w:r>
          </w:p>
        </w:tc>
        <w:tc>
          <w:tcPr>
            <w:tcW w:w="2025" w:type="dxa"/>
          </w:tcPr>
          <w:p>
            <w:pPr>
              <w:pStyle w:val="29"/>
            </w:pPr>
            <w:r>
              <w:rPr>
                <w:rFonts w:hint="eastAsia"/>
              </w:rPr>
              <w:t>55</w:t>
            </w:r>
          </w:p>
        </w:tc>
        <w:tc>
          <w:tcPr>
            <w:tcW w:w="1885" w:type="dxa"/>
          </w:tcPr>
          <w:p>
            <w:pPr>
              <w:pStyle w:val="29"/>
            </w:pPr>
            <w:r>
              <w:rPr>
                <w:rFonts w:hint="eastAsia"/>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1" w:hRule="atLeast"/>
        </w:trPr>
        <w:tc>
          <w:tcPr>
            <w:tcW w:w="4462" w:type="dxa"/>
            <w:gridSpan w:val="2"/>
          </w:tcPr>
          <w:p>
            <w:pPr>
              <w:pStyle w:val="29"/>
            </w:pPr>
            <w:r>
              <w:rPr>
                <w:rFonts w:hint="eastAsia"/>
              </w:rPr>
              <w:t>2类</w:t>
            </w:r>
          </w:p>
        </w:tc>
        <w:tc>
          <w:tcPr>
            <w:tcW w:w="2025" w:type="dxa"/>
          </w:tcPr>
          <w:p>
            <w:pPr>
              <w:pStyle w:val="29"/>
            </w:pPr>
            <w:r>
              <w:rPr>
                <w:rFonts w:hint="eastAsia"/>
              </w:rPr>
              <w:t>60</w:t>
            </w:r>
          </w:p>
        </w:tc>
        <w:tc>
          <w:tcPr>
            <w:tcW w:w="1885" w:type="dxa"/>
          </w:tcPr>
          <w:p>
            <w:pPr>
              <w:pStyle w:val="29"/>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trPr>
        <w:tc>
          <w:tcPr>
            <w:tcW w:w="4462" w:type="dxa"/>
            <w:gridSpan w:val="2"/>
          </w:tcPr>
          <w:p>
            <w:pPr>
              <w:pStyle w:val="29"/>
            </w:pPr>
            <w:r>
              <w:rPr>
                <w:rFonts w:hint="eastAsia"/>
              </w:rPr>
              <w:t>3类</w:t>
            </w:r>
          </w:p>
        </w:tc>
        <w:tc>
          <w:tcPr>
            <w:tcW w:w="2025" w:type="dxa"/>
          </w:tcPr>
          <w:p>
            <w:pPr>
              <w:pStyle w:val="29"/>
            </w:pPr>
            <w:r>
              <w:rPr>
                <w:rFonts w:hint="eastAsia"/>
              </w:rPr>
              <w:t>65</w:t>
            </w:r>
          </w:p>
        </w:tc>
        <w:tc>
          <w:tcPr>
            <w:tcW w:w="1885" w:type="dxa"/>
          </w:tcPr>
          <w:p>
            <w:pPr>
              <w:pStyle w:val="29"/>
            </w:pPr>
            <w:r>
              <w:rPr>
                <w:rFonts w:hint="eastAsia"/>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trPr>
        <w:tc>
          <w:tcPr>
            <w:tcW w:w="2231" w:type="dxa"/>
            <w:vMerge w:val="restart"/>
            <w:vAlign w:val="center"/>
          </w:tcPr>
          <w:p>
            <w:pPr>
              <w:pStyle w:val="29"/>
            </w:pPr>
            <w:r>
              <w:rPr>
                <w:rFonts w:hint="eastAsia"/>
              </w:rPr>
              <w:t>4类</w:t>
            </w:r>
          </w:p>
        </w:tc>
        <w:tc>
          <w:tcPr>
            <w:tcW w:w="2231" w:type="dxa"/>
          </w:tcPr>
          <w:p>
            <w:pPr>
              <w:pStyle w:val="29"/>
            </w:pPr>
            <w:r>
              <w:rPr>
                <w:rFonts w:hint="eastAsia"/>
              </w:rPr>
              <w:t>4a类</w:t>
            </w:r>
          </w:p>
        </w:tc>
        <w:tc>
          <w:tcPr>
            <w:tcW w:w="2025" w:type="dxa"/>
          </w:tcPr>
          <w:p>
            <w:pPr>
              <w:pStyle w:val="29"/>
            </w:pPr>
            <w:r>
              <w:rPr>
                <w:rFonts w:hint="eastAsia"/>
              </w:rPr>
              <w:t>70</w:t>
            </w:r>
          </w:p>
        </w:tc>
        <w:tc>
          <w:tcPr>
            <w:tcW w:w="1885" w:type="dxa"/>
          </w:tcPr>
          <w:p>
            <w:pPr>
              <w:pStyle w:val="29"/>
            </w:pPr>
            <w:r>
              <w:rPr>
                <w:rFonts w:hint="eastAsia"/>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2231" w:type="dxa"/>
            <w:vMerge w:val="continue"/>
          </w:tcPr>
          <w:p>
            <w:pPr>
              <w:pStyle w:val="29"/>
            </w:pPr>
          </w:p>
        </w:tc>
        <w:tc>
          <w:tcPr>
            <w:tcW w:w="2231" w:type="dxa"/>
          </w:tcPr>
          <w:p>
            <w:pPr>
              <w:pStyle w:val="29"/>
            </w:pPr>
            <w:r>
              <w:rPr>
                <w:rFonts w:hint="eastAsia"/>
              </w:rPr>
              <w:t>4b类</w:t>
            </w:r>
          </w:p>
        </w:tc>
        <w:tc>
          <w:tcPr>
            <w:tcW w:w="2025" w:type="dxa"/>
          </w:tcPr>
          <w:p>
            <w:pPr>
              <w:pStyle w:val="29"/>
            </w:pPr>
            <w:r>
              <w:rPr>
                <w:rFonts w:hint="eastAsia"/>
              </w:rPr>
              <w:t>70</w:t>
            </w:r>
          </w:p>
        </w:tc>
        <w:tc>
          <w:tcPr>
            <w:tcW w:w="1885" w:type="dxa"/>
          </w:tcPr>
          <w:p>
            <w:pPr>
              <w:pStyle w:val="29"/>
            </w:pPr>
            <w:r>
              <w:rPr>
                <w:rFonts w:hint="eastAsia"/>
              </w:rPr>
              <w:t>60</w:t>
            </w:r>
          </w:p>
        </w:tc>
      </w:tr>
    </w:tbl>
    <w:p>
      <w:pPr>
        <w:pStyle w:val="3"/>
        <w:ind w:firstLine="643"/>
      </w:pPr>
      <w:bookmarkStart w:id="180" w:name="_Toc28530"/>
      <w:bookmarkStart w:id="181" w:name="_Toc17117733"/>
      <w:bookmarkStart w:id="182" w:name="_Toc3686"/>
      <w:bookmarkStart w:id="183" w:name="_Toc529365379"/>
      <w:r>
        <w:rPr>
          <w:rFonts w:hint="eastAsia"/>
        </w:rPr>
        <w:t>4.4</w:t>
      </w:r>
      <w:bookmarkEnd w:id="180"/>
      <w:r>
        <w:rPr>
          <w:rFonts w:hint="eastAsia"/>
        </w:rPr>
        <w:t>木兰镇中心城区声环境功能区划分</w:t>
      </w:r>
      <w:bookmarkEnd w:id="181"/>
      <w:bookmarkEnd w:id="182"/>
      <w:bookmarkEnd w:id="183"/>
    </w:p>
    <w:p>
      <w:pPr>
        <w:pStyle w:val="4"/>
        <w:ind w:firstLine="643"/>
      </w:pPr>
      <w:bookmarkStart w:id="184" w:name="_Toc25230"/>
      <w:bookmarkStart w:id="185" w:name="_Toc31782"/>
      <w:bookmarkStart w:id="186" w:name="_Toc8503"/>
      <w:bookmarkStart w:id="187" w:name="_Toc2526"/>
      <w:bookmarkStart w:id="188" w:name="_Toc17117734"/>
      <w:r>
        <w:rPr>
          <w:rFonts w:hint="eastAsia"/>
        </w:rPr>
        <w:t>4.4.1</w:t>
      </w:r>
      <w:bookmarkEnd w:id="184"/>
      <w:r>
        <w:rPr>
          <w:rFonts w:hint="eastAsia"/>
        </w:rPr>
        <w:t>明确划分范围</w:t>
      </w:r>
      <w:bookmarkEnd w:id="185"/>
      <w:bookmarkEnd w:id="186"/>
      <w:bookmarkEnd w:id="187"/>
      <w:bookmarkEnd w:id="188"/>
    </w:p>
    <w:p>
      <w:pPr>
        <w:ind w:firstLine="640"/>
        <w:rPr>
          <w:highlight w:val="yellow"/>
        </w:rPr>
      </w:pPr>
      <w:r>
        <w:rPr>
          <w:rFonts w:hint="eastAsia"/>
        </w:rPr>
        <w:t>本技术报告以《木兰县木兰镇中心城区总体规划建设用地规划图》（2011-2030）为依据，按照《城市用地分类与规划建设用地标准》（GB50137-2011）的规定，对木兰镇中心城区地块功能进行划分、统计分析并确定木兰镇中心城区声环境功能区划分的范围。</w:t>
      </w:r>
      <w:bookmarkStart w:id="189" w:name="_Toc31906"/>
      <w:bookmarkStart w:id="190" w:name="_Toc25211"/>
    </w:p>
    <w:p>
      <w:pPr>
        <w:ind w:firstLine="640"/>
      </w:pPr>
      <w:r>
        <w:rPr>
          <w:rFonts w:hint="eastAsia"/>
        </w:rPr>
        <w:t>本次声环境功能区划分范围以《</w:t>
      </w:r>
      <w:r>
        <w:rPr>
          <w:rFonts w:hint="eastAsia" w:ascii="仿宋_GB2312" w:hAnsi="仿宋_GB2312" w:cs="仿宋_GB2312"/>
          <w:color w:val="111111"/>
          <w:szCs w:val="32"/>
        </w:rPr>
        <w:t>木兰县木兰镇</w:t>
      </w:r>
      <w:r>
        <w:rPr>
          <w:rFonts w:hint="eastAsia"/>
        </w:rPr>
        <w:t>城市总体规划（2011-2030）》规划的范围为依据，</w:t>
      </w:r>
      <w:r>
        <w:rPr>
          <w:rFonts w:hint="eastAsia" w:ascii="仿宋_GB2312" w:hAnsi="仿宋_GB2312" w:cs="仿宋_GB2312"/>
          <w:color w:val="111111"/>
          <w:szCs w:val="32"/>
        </w:rPr>
        <w:t>西起白杨木河东岸，东至规划外环路、木摆路，南起松花江北岸，北至规划北外环路。包括城区北部和建成区连在一起的联丰村、临城村、幸福村，城市建设用地总面积为15.38平方公里</w:t>
      </w:r>
      <w:r>
        <w:rPr>
          <w:rFonts w:hint="eastAsia"/>
        </w:rPr>
        <w:t>。</w:t>
      </w:r>
    </w:p>
    <w:p>
      <w:pPr>
        <w:pStyle w:val="4"/>
        <w:ind w:firstLine="643"/>
      </w:pPr>
      <w:bookmarkStart w:id="191" w:name="_Toc16149"/>
      <w:bookmarkStart w:id="192" w:name="_Toc17117735"/>
      <w:r>
        <w:rPr>
          <w:rFonts w:hint="eastAsia"/>
        </w:rPr>
        <w:t>4.4.2声环境功能区划分方法</w:t>
      </w:r>
      <w:bookmarkEnd w:id="189"/>
      <w:bookmarkEnd w:id="190"/>
      <w:bookmarkEnd w:id="191"/>
      <w:bookmarkEnd w:id="192"/>
    </w:p>
    <w:p>
      <w:pPr>
        <w:ind w:firstLine="640"/>
      </w:pPr>
      <w:r>
        <w:rPr>
          <w:rFonts w:hint="eastAsia"/>
        </w:rPr>
        <w:t>根据《声环境功能区划分技术规范》（GB/T15190-2014）、木兰镇中心城区用地规划，结合木兰镇实际声环境现状，确定本次木兰镇中心城区声环境功能区划分的次序及划分方法：首先在划分范围内对0、1、3类声环境功能区确认划分，余下区域划分为2类声环境功能区，再在此基础上划分4类声环境功能区。</w:t>
      </w:r>
    </w:p>
    <w:p>
      <w:pPr>
        <w:pStyle w:val="4"/>
        <w:ind w:firstLine="643"/>
      </w:pPr>
      <w:bookmarkStart w:id="193" w:name="_Toc26877"/>
      <w:bookmarkStart w:id="194" w:name="_Toc17117736"/>
      <w:bookmarkStart w:id="195" w:name="_Toc31016"/>
      <w:r>
        <w:rPr>
          <w:rFonts w:hint="eastAsia"/>
        </w:rPr>
        <w:t>4.4.3声环境功能区</w:t>
      </w:r>
      <w:bookmarkStart w:id="196" w:name="_Toc745"/>
      <w:r>
        <w:rPr>
          <w:rFonts w:hint="eastAsia"/>
        </w:rPr>
        <w:t>划分</w:t>
      </w:r>
      <w:bookmarkEnd w:id="193"/>
      <w:bookmarkEnd w:id="194"/>
      <w:bookmarkEnd w:id="195"/>
    </w:p>
    <w:bookmarkEnd w:id="196"/>
    <w:p>
      <w:pPr>
        <w:ind w:firstLine="643"/>
        <w:rPr>
          <w:b/>
          <w:bCs/>
        </w:rPr>
      </w:pPr>
      <w:bookmarkStart w:id="197" w:name="_Toc511145149"/>
      <w:bookmarkStart w:id="198" w:name="_Toc29777"/>
      <w:r>
        <w:rPr>
          <w:rFonts w:hint="eastAsia"/>
          <w:b/>
          <w:bCs/>
        </w:rPr>
        <w:t>0类声环境功能区划分</w:t>
      </w:r>
      <w:bookmarkEnd w:id="197"/>
      <w:bookmarkEnd w:id="198"/>
    </w:p>
    <w:p>
      <w:pPr>
        <w:ind w:firstLine="640"/>
      </w:pPr>
      <w:r>
        <w:rPr>
          <w:rFonts w:hint="eastAsia"/>
        </w:rPr>
        <w:t>0类声环境功能区适用于特别需要安静的康复疗养区，该区域内及附近区域应无明显噪声源，区域界限明确。面积不得小于0.5km</w:t>
      </w:r>
      <w:r>
        <w:rPr>
          <w:rFonts w:hint="eastAsia"/>
          <w:vertAlign w:val="superscript"/>
        </w:rPr>
        <w:t>2</w:t>
      </w:r>
      <w:r>
        <w:rPr>
          <w:rFonts w:hint="eastAsia"/>
        </w:rPr>
        <w:t>。根据木兰镇各区域实际情况及建设用地规划，区划范围内不具备0类声环境功能区要求的建设用地，因此本次木兰镇中心城区不划定0类声环境功能区。</w:t>
      </w:r>
    </w:p>
    <w:p>
      <w:pPr>
        <w:ind w:firstLine="643"/>
        <w:rPr>
          <w:b/>
          <w:bCs/>
        </w:rPr>
      </w:pPr>
      <w:bookmarkStart w:id="199" w:name="_Toc8986"/>
      <w:bookmarkStart w:id="200" w:name="_Toc511145150"/>
      <w:bookmarkStart w:id="201" w:name="_Toc1066"/>
      <w:r>
        <w:rPr>
          <w:rFonts w:hint="eastAsia"/>
          <w:b/>
          <w:bCs/>
        </w:rPr>
        <w:t>1类声环境功能区划分</w:t>
      </w:r>
      <w:bookmarkEnd w:id="199"/>
      <w:bookmarkEnd w:id="200"/>
      <w:bookmarkEnd w:id="201"/>
    </w:p>
    <w:p>
      <w:pPr>
        <w:ind w:firstLine="640"/>
      </w:pPr>
      <w:r>
        <w:rPr>
          <w:rFonts w:hint="eastAsia"/>
        </w:rPr>
        <w:t>将木兰镇中心城区声环境功能区划分范围内符合下列条件之一的划为 1 类声环境功能区：</w:t>
      </w:r>
    </w:p>
    <w:p>
      <w:pPr>
        <w:ind w:firstLine="640"/>
      </w:pPr>
      <w:r>
        <w:rPr>
          <w:rFonts w:hint="eastAsia"/>
        </w:rPr>
        <w:t>（1）城市用地现状已形成一定规模，规划已明确其主要功能为居民住宅、医疗卫生、文化教育、科研设计、行政办公为主要功能，需要保持安静的区域；</w:t>
      </w:r>
    </w:p>
    <w:p>
      <w:pPr>
        <w:ind w:firstLine="640"/>
      </w:pPr>
      <w:r>
        <w:rPr>
          <w:rFonts w:hint="eastAsia"/>
        </w:rPr>
        <w:t>（2）Ⅰ类用地占地率大于 70%（含70%）的混合用地区域。</w:t>
      </w:r>
    </w:p>
    <w:p>
      <w:pPr>
        <w:ind w:firstLine="643"/>
        <w:rPr>
          <w:b/>
          <w:bCs/>
        </w:rPr>
      </w:pPr>
      <w:bookmarkStart w:id="202" w:name="_Toc7847"/>
      <w:bookmarkStart w:id="203" w:name="_Toc20279"/>
      <w:bookmarkStart w:id="204" w:name="_Toc511145151"/>
      <w:r>
        <w:rPr>
          <w:rFonts w:hint="eastAsia"/>
          <w:b/>
          <w:bCs/>
        </w:rPr>
        <w:t>3类声环境功能区划分</w:t>
      </w:r>
      <w:bookmarkEnd w:id="202"/>
      <w:bookmarkEnd w:id="203"/>
      <w:bookmarkEnd w:id="204"/>
    </w:p>
    <w:p>
      <w:pPr>
        <w:ind w:firstLine="640"/>
      </w:pPr>
      <w:r>
        <w:rPr>
          <w:rFonts w:hint="eastAsia"/>
        </w:rPr>
        <w:t>将木兰镇中心城区声环境功能区划分范围内符合下列条件之一的划为3类声环境功能区：</w:t>
      </w:r>
    </w:p>
    <w:p>
      <w:pPr>
        <w:ind w:firstLine="640"/>
      </w:pPr>
      <w:r>
        <w:rPr>
          <w:rFonts w:hint="eastAsia"/>
        </w:rPr>
        <w:t>（1）城市用地现状已形成一定规模，规划已明确其主要功能为工业生产、仓储物流的区域；</w:t>
      </w:r>
    </w:p>
    <w:p>
      <w:pPr>
        <w:ind w:firstLine="640"/>
      </w:pPr>
      <w:r>
        <w:rPr>
          <w:rFonts w:hint="eastAsia"/>
        </w:rPr>
        <w:t>（2）Ⅱ类用地占地率大于70%（含70%）的混合用地区域。</w:t>
      </w:r>
    </w:p>
    <w:p>
      <w:pPr>
        <w:ind w:firstLine="643"/>
      </w:pPr>
      <w:bookmarkStart w:id="205" w:name="_Toc511145152"/>
      <w:bookmarkStart w:id="206" w:name="_Toc24145"/>
      <w:bookmarkStart w:id="207" w:name="_Toc6708"/>
      <w:r>
        <w:rPr>
          <w:rFonts w:hint="eastAsia"/>
          <w:b/>
          <w:bCs/>
        </w:rPr>
        <w:t>2类声环境功能区划分</w:t>
      </w:r>
      <w:bookmarkEnd w:id="205"/>
      <w:bookmarkEnd w:id="206"/>
      <w:bookmarkEnd w:id="207"/>
    </w:p>
    <w:p>
      <w:pPr>
        <w:ind w:firstLine="640"/>
      </w:pPr>
      <w:r>
        <w:rPr>
          <w:rFonts w:hint="eastAsia"/>
        </w:rPr>
        <w:t>将木兰镇中心城区声环境功能区划分范围内符合下列条件之一的划为2类声环境功能区：</w:t>
      </w:r>
    </w:p>
    <w:p>
      <w:pPr>
        <w:ind w:firstLine="640"/>
      </w:pPr>
      <w:r>
        <w:rPr>
          <w:rFonts w:hint="eastAsia"/>
        </w:rPr>
        <w:t>（1）城市用地现状已形成一定规模，规划已明确其主要功能为商业金融、集市贸易为主要功能，或者居住、商业、工业混杂，需要维护住宅安静的区域；</w:t>
      </w:r>
    </w:p>
    <w:p>
      <w:pPr>
        <w:ind w:firstLine="640"/>
      </w:pPr>
      <w:r>
        <w:rPr>
          <w:rFonts w:hint="eastAsia"/>
        </w:rPr>
        <w:t>（2）划定的0、1、3类声环境功能区以外居住、商业、工业混杂区域。</w:t>
      </w:r>
    </w:p>
    <w:p>
      <w:pPr>
        <w:ind w:firstLine="643"/>
      </w:pPr>
      <w:bookmarkStart w:id="208" w:name="_Toc511145153"/>
      <w:bookmarkStart w:id="209" w:name="_Toc2844"/>
      <w:bookmarkStart w:id="210" w:name="_Toc2606"/>
      <w:r>
        <w:rPr>
          <w:rFonts w:hint="eastAsia"/>
          <w:b/>
          <w:bCs/>
        </w:rPr>
        <w:t>4类声环境功能区划分</w:t>
      </w:r>
      <w:bookmarkEnd w:id="208"/>
      <w:bookmarkEnd w:id="209"/>
      <w:bookmarkEnd w:id="210"/>
    </w:p>
    <w:p>
      <w:pPr>
        <w:ind w:firstLine="640"/>
      </w:pPr>
      <w:r>
        <w:rPr>
          <w:rFonts w:hint="eastAsia"/>
        </w:rPr>
        <w:t>4类声环境功能区是指交通干线两侧一定距离之内，需要防止交通噪声对周围环境产生严重影响的区域，包括4a类和4b类两种类型。</w:t>
      </w:r>
    </w:p>
    <w:p>
      <w:pPr>
        <w:ind w:firstLine="640"/>
      </w:pPr>
      <w:r>
        <w:rPr>
          <w:rFonts w:hint="eastAsia"/>
        </w:rPr>
        <w:t>4a为高速公路、一级公路、二级公路、城市快速路、城市主干路、城市次干路、城市轨道交通（地面段）、内河航道两侧区域；4b类为铁路干线两侧区域。</w:t>
      </w:r>
    </w:p>
    <w:p>
      <w:pPr>
        <w:ind w:firstLine="640"/>
      </w:pPr>
      <w:r>
        <w:rPr>
          <w:rFonts w:hint="eastAsia"/>
        </w:rPr>
        <w:t>（1）交通干线数量、名称等信息的确定</w:t>
      </w:r>
    </w:p>
    <w:p>
      <w:pPr>
        <w:ind w:firstLine="640"/>
      </w:pPr>
      <w:r>
        <w:rPr>
          <w:rFonts w:hint="eastAsia"/>
        </w:rPr>
        <w:t>因木兰镇中心城区内未有铁路、城市快速路、城市轨道交通线路以及内河航道的规划，故只将木兰镇规划公路2条，主干道路及次干路共49条划分为4a类声环境功能区，不划定4b类声环境功能区。</w:t>
      </w:r>
    </w:p>
    <w:p>
      <w:pPr>
        <w:ind w:firstLine="640"/>
      </w:pPr>
      <w:r>
        <w:rPr>
          <w:rFonts w:hint="eastAsia"/>
        </w:rPr>
        <w:t>（2）交通干线边界线的确定。</w:t>
      </w:r>
    </w:p>
    <w:p>
      <w:pPr>
        <w:ind w:firstLine="640"/>
      </w:pPr>
      <w:r>
        <w:rPr>
          <w:rFonts w:hint="eastAsia"/>
        </w:rPr>
        <w:t>各类交通干线边界线定义有所差异，根据《声环境功能区划分技术规范》（GB/T15190-2014）中交通干线边界线的定义，确定本次划分所涉及的交通干线边界线：城市交通干线中各级市政道路与人行道的交界线；无人行道的高架道路地面投影边界；各级公路的用地边界线。</w:t>
      </w:r>
    </w:p>
    <w:p>
      <w:pPr>
        <w:ind w:firstLine="640"/>
      </w:pPr>
      <w:r>
        <w:rPr>
          <w:rFonts w:hint="eastAsia"/>
        </w:rPr>
        <w:t>（3）确定4a类声环境功能区的距离</w:t>
      </w:r>
    </w:p>
    <w:p>
      <w:pPr>
        <w:ind w:firstLine="640"/>
      </w:pPr>
      <w:r>
        <w:rPr>
          <w:rFonts w:hint="eastAsia"/>
        </w:rPr>
        <w:t>4a类声环境功能区为公路、城市主干路、城市次干路等交通干线边界线外一定距离内的区域。距离的确定方法按表4-4要求执行。</w:t>
      </w:r>
    </w:p>
    <w:p>
      <w:pPr>
        <w:pStyle w:val="13"/>
      </w:pPr>
      <w:r>
        <w:rPr>
          <w:rFonts w:hint="eastAsia"/>
        </w:rPr>
        <w:t>表4-4  4a类声环境功能区区域划分距离</w:t>
      </w:r>
    </w:p>
    <w:tbl>
      <w:tblPr>
        <w:tblStyle w:val="17"/>
        <w:tblW w:w="8751" w:type="dxa"/>
        <w:tblInd w:w="28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653"/>
        <w:gridCol w:w="2396"/>
        <w:gridCol w:w="27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653" w:type="dxa"/>
            <w:vAlign w:val="center"/>
          </w:tcPr>
          <w:p>
            <w:pPr>
              <w:pStyle w:val="29"/>
              <w:rPr>
                <w:b/>
              </w:rPr>
            </w:pPr>
            <w:r>
              <w:rPr>
                <w:rFonts w:hint="eastAsia"/>
                <w:b/>
              </w:rPr>
              <w:t>源强类型</w:t>
            </w:r>
          </w:p>
        </w:tc>
        <w:tc>
          <w:tcPr>
            <w:tcW w:w="2396" w:type="dxa"/>
            <w:vAlign w:val="center"/>
          </w:tcPr>
          <w:p>
            <w:pPr>
              <w:pStyle w:val="29"/>
              <w:rPr>
                <w:b/>
              </w:rPr>
            </w:pPr>
            <w:r>
              <w:rPr>
                <w:rFonts w:hint="eastAsia"/>
                <w:b/>
              </w:rPr>
              <w:t>划分距离</w:t>
            </w:r>
            <w:r>
              <w:rPr>
                <w:b/>
              </w:rPr>
              <w:t>（m）</w:t>
            </w:r>
          </w:p>
        </w:tc>
        <w:tc>
          <w:tcPr>
            <w:tcW w:w="2702" w:type="dxa"/>
            <w:vAlign w:val="center"/>
          </w:tcPr>
          <w:p>
            <w:pPr>
              <w:pStyle w:val="29"/>
              <w:rPr>
                <w:b/>
              </w:rPr>
            </w:pPr>
            <w:r>
              <w:rPr>
                <w:rFonts w:hint="eastAsia"/>
                <w:b/>
              </w:rPr>
              <w:t>相邻声环境功能区类型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653" w:type="dxa"/>
            <w:vMerge w:val="restart"/>
            <w:vAlign w:val="center"/>
          </w:tcPr>
          <w:p>
            <w:pPr>
              <w:pStyle w:val="29"/>
            </w:pPr>
            <w:r>
              <w:rPr>
                <w:rFonts w:hint="eastAsia"/>
              </w:rPr>
              <w:t>公路、城市主干路、城市次干路</w:t>
            </w:r>
          </w:p>
        </w:tc>
        <w:tc>
          <w:tcPr>
            <w:tcW w:w="2396" w:type="dxa"/>
            <w:vAlign w:val="center"/>
          </w:tcPr>
          <w:p>
            <w:pPr>
              <w:pStyle w:val="29"/>
            </w:pPr>
            <w:r>
              <w:t>55</w:t>
            </w:r>
          </w:p>
        </w:tc>
        <w:tc>
          <w:tcPr>
            <w:tcW w:w="2702" w:type="dxa"/>
            <w:vAlign w:val="center"/>
          </w:tcPr>
          <w:p>
            <w:pPr>
              <w:pStyle w:val="29"/>
            </w:pPr>
            <w:r>
              <w:t>1</w:t>
            </w:r>
            <w:r>
              <w:rPr>
                <w:rFonts w:hint="eastAsia"/>
              </w:rPr>
              <w:t>类区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653" w:type="dxa"/>
            <w:vMerge w:val="continue"/>
            <w:vAlign w:val="center"/>
          </w:tcPr>
          <w:p>
            <w:pPr>
              <w:pStyle w:val="29"/>
            </w:pPr>
          </w:p>
        </w:tc>
        <w:tc>
          <w:tcPr>
            <w:tcW w:w="2396" w:type="dxa"/>
            <w:vAlign w:val="center"/>
          </w:tcPr>
          <w:p>
            <w:pPr>
              <w:pStyle w:val="29"/>
            </w:pPr>
            <w:r>
              <w:t>35</w:t>
            </w:r>
          </w:p>
        </w:tc>
        <w:tc>
          <w:tcPr>
            <w:tcW w:w="2702" w:type="dxa"/>
            <w:vAlign w:val="center"/>
          </w:tcPr>
          <w:p>
            <w:pPr>
              <w:pStyle w:val="29"/>
            </w:pPr>
            <w:r>
              <w:t>2</w:t>
            </w:r>
            <w:r>
              <w:rPr>
                <w:rFonts w:hint="eastAsia"/>
              </w:rPr>
              <w:t>类区</w:t>
            </w:r>
          </w:p>
          <w:p>
            <w:pPr>
              <w:pStyle w:val="29"/>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3653" w:type="dxa"/>
            <w:vMerge w:val="continue"/>
            <w:vAlign w:val="center"/>
          </w:tcPr>
          <w:p>
            <w:pPr>
              <w:pStyle w:val="29"/>
            </w:pPr>
          </w:p>
        </w:tc>
        <w:tc>
          <w:tcPr>
            <w:tcW w:w="2396" w:type="dxa"/>
            <w:vAlign w:val="center"/>
          </w:tcPr>
          <w:p>
            <w:pPr>
              <w:pStyle w:val="29"/>
            </w:pPr>
            <w:r>
              <w:t>25</w:t>
            </w:r>
          </w:p>
        </w:tc>
        <w:tc>
          <w:tcPr>
            <w:tcW w:w="2702" w:type="dxa"/>
            <w:vAlign w:val="center"/>
          </w:tcPr>
          <w:p>
            <w:pPr>
              <w:pStyle w:val="29"/>
            </w:pPr>
            <w:r>
              <w:t>3</w:t>
            </w:r>
            <w:r>
              <w:rPr>
                <w:rFonts w:hint="eastAsia"/>
              </w:rPr>
              <w:t>类区</w:t>
            </w:r>
          </w:p>
        </w:tc>
      </w:tr>
    </w:tbl>
    <w:p>
      <w:pPr>
        <w:ind w:firstLine="640"/>
      </w:pPr>
      <w:r>
        <w:rPr>
          <w:rFonts w:hint="eastAsia"/>
        </w:rPr>
        <w:t>当临街建筑高于三层楼房以上（含三层）时，将临街建筑面向交通干线一侧至交通干线边界线的区域定为4a类声环境功能区。</w:t>
      </w:r>
    </w:p>
    <w:p>
      <w:pPr>
        <w:ind w:firstLine="643"/>
        <w:rPr>
          <w:b/>
        </w:rPr>
      </w:pPr>
      <w:r>
        <w:rPr>
          <w:rFonts w:hint="eastAsia"/>
          <w:b/>
        </w:rPr>
        <w:t>声环境功能区划分其他规定</w:t>
      </w:r>
    </w:p>
    <w:p>
      <w:pPr>
        <w:ind w:firstLine="640"/>
      </w:pPr>
      <w:r>
        <w:rPr>
          <w:rFonts w:hint="eastAsia"/>
        </w:rPr>
        <w:t>（1）大型工业区中的生活小区，根据其与生产现场的距离和环境噪声现状水平，可从工业区中划出，声环境功能区类别定为2类或1类。</w:t>
      </w:r>
    </w:p>
    <w:p>
      <w:pPr>
        <w:ind w:firstLine="640"/>
      </w:pPr>
      <w:r>
        <w:rPr>
          <w:rFonts w:hint="eastAsia"/>
        </w:rPr>
        <w:t>（2）已规划的交通干线在未建成并投入使用前均应严格按照当前声环境功能区执行标准管理，投入使用后自动调整为4a类声环境功能区，交通干线边界线外区域划分的距离按照表4-4执行。</w:t>
      </w:r>
    </w:p>
    <w:p>
      <w:pPr>
        <w:ind w:firstLine="640"/>
      </w:pPr>
      <w:r>
        <w:rPr>
          <w:rFonts w:hint="eastAsia"/>
        </w:rPr>
        <w:t>（3）未建成的规划区内，按其规划的土地性质或按区域声环境质量现状，结合可能的发展划定声功能区。</w:t>
      </w:r>
    </w:p>
    <w:p>
      <w:pPr>
        <w:ind w:firstLine="640"/>
      </w:pPr>
      <w:r>
        <w:rPr>
          <w:rFonts w:hint="eastAsia"/>
        </w:rPr>
        <w:t>（4）各声环境功能区内的建设工地噪声执行相应《建筑施工场界环境噪声排放标准》（GB12523-2011）。</w:t>
      </w:r>
    </w:p>
    <w:p>
      <w:pPr>
        <w:pStyle w:val="3"/>
        <w:ind w:firstLine="643"/>
      </w:pPr>
      <w:bookmarkStart w:id="211" w:name="_Toc1327"/>
      <w:bookmarkStart w:id="212" w:name="_Toc529365380"/>
      <w:bookmarkStart w:id="213" w:name="_Toc30583"/>
      <w:bookmarkStart w:id="214" w:name="_Toc17117738"/>
      <w:bookmarkStart w:id="215" w:name="_Toc3434"/>
      <w:r>
        <w:rPr>
          <w:rFonts w:hint="eastAsia"/>
        </w:rPr>
        <w:t>4.5声环境功能区划分图的绘制</w:t>
      </w:r>
      <w:bookmarkEnd w:id="211"/>
      <w:bookmarkEnd w:id="212"/>
      <w:bookmarkEnd w:id="213"/>
      <w:bookmarkEnd w:id="214"/>
      <w:bookmarkEnd w:id="215"/>
    </w:p>
    <w:p>
      <w:pPr>
        <w:ind w:firstLine="640"/>
      </w:pPr>
      <w:r>
        <w:rPr>
          <w:rFonts w:hint="eastAsia"/>
        </w:rPr>
        <w:t>1. 声环境功能区划分图图示</w:t>
      </w:r>
    </w:p>
    <w:p>
      <w:pPr>
        <w:ind w:firstLine="640"/>
      </w:pPr>
      <w:r>
        <w:rPr>
          <w:rFonts w:hint="eastAsia"/>
        </w:rPr>
        <w:t>根据《声环境功能区划分技术规范》（GB/T15190-2014），声环境功能区划分图用不同颜色或阴影线在相应地图上绘制，各区域的颜色或阴影线规定见表4-5。</w:t>
      </w:r>
    </w:p>
    <w:p>
      <w:pPr>
        <w:pStyle w:val="34"/>
        <w:spacing w:line="240" w:lineRule="auto"/>
        <w:ind w:firstLine="560"/>
        <w:jc w:val="center"/>
        <w:rPr>
          <w:rFonts w:eastAsia="仿宋"/>
          <w:sz w:val="21"/>
          <w:szCs w:val="21"/>
        </w:rPr>
      </w:pPr>
      <w:r>
        <w:rPr>
          <w:rStyle w:val="28"/>
          <w:rFonts w:hint="eastAsia"/>
        </w:rPr>
        <w:t>表4</w:t>
      </w:r>
      <w:r>
        <w:rPr>
          <w:rStyle w:val="28"/>
        </w:rPr>
        <w:t>-</w:t>
      </w:r>
      <w:r>
        <w:rPr>
          <w:rStyle w:val="28"/>
          <w:rFonts w:hint="eastAsia"/>
        </w:rPr>
        <w:t>5 声环境功能区图示表</w:t>
      </w:r>
      <w:r>
        <w:rPr>
          <w:rFonts w:eastAsia="仿宋"/>
          <w:sz w:val="21"/>
          <w:szCs w:val="21"/>
        </w:rPr>
        <w:drawing>
          <wp:inline distT="0" distB="0" distL="0" distR="0">
            <wp:extent cx="5153025" cy="2514600"/>
            <wp:effectExtent l="1905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9" cstate="print"/>
                    <a:srcRect/>
                    <a:stretch>
                      <a:fillRect/>
                    </a:stretch>
                  </pic:blipFill>
                  <pic:spPr>
                    <a:xfrm>
                      <a:off x="0" y="0"/>
                      <a:ext cx="5153025" cy="2514600"/>
                    </a:xfrm>
                    <a:prstGeom prst="rect">
                      <a:avLst/>
                    </a:prstGeom>
                    <a:noFill/>
                    <a:ln w="9525">
                      <a:noFill/>
                      <a:miter lim="800000"/>
                      <a:headEnd/>
                      <a:tailEnd/>
                    </a:ln>
                    <a:effectLst/>
                  </pic:spPr>
                </pic:pic>
              </a:graphicData>
            </a:graphic>
          </wp:inline>
        </w:drawing>
      </w:r>
    </w:p>
    <w:p>
      <w:pPr>
        <w:ind w:firstLine="640"/>
      </w:pPr>
      <w:r>
        <w:rPr>
          <w:rFonts w:hint="eastAsia"/>
        </w:rPr>
        <w:t>2.声环境功能区划分图的绘制</w:t>
      </w:r>
    </w:p>
    <w:p>
      <w:pPr>
        <w:ind w:firstLine="640"/>
      </w:pPr>
      <w:r>
        <w:rPr>
          <w:rFonts w:hint="eastAsia"/>
        </w:rPr>
        <w:t>（1）选择合适制图软件及底图。本次声环境功能区划分图的绘制选用了地理信息系统专业作图软件ArcGIS, 以《木兰县木兰镇城市总体规划（2011-2030）中心城区建设用地规划图》为底图。</w:t>
      </w:r>
    </w:p>
    <w:p>
      <w:pPr>
        <w:ind w:firstLine="640"/>
      </w:pPr>
      <w:r>
        <w:rPr>
          <w:rFonts w:hint="eastAsia"/>
        </w:rPr>
        <w:t>（2）底图目标路网绘制。根据《木兰县木兰镇城市总体规划（2011-2030）中心城区建设用地规划图》，在底图上绘制木兰县木兰镇中心城区声环境功能区划分所需的主要道路交通干线，即公路、主干路及次干路等形成的路网图。</w:t>
      </w:r>
    </w:p>
    <w:p>
      <w:pPr>
        <w:ind w:firstLine="640"/>
      </w:pPr>
      <w:r>
        <w:rPr>
          <w:rFonts w:hint="eastAsia"/>
        </w:rPr>
        <w:t>（3）1，2，3类声环境功能区图的绘制。根据《木兰县木兰镇城市总体规划（2011-2030）中心城区建设用地规划图》，充分利用街、区行政边界、规划小区边界、道路、河流、沟壑、绿地等自然地形作为区域边界，先绘制1，3类声环境功能区，再绘制2类声环境功能区，并把多个区域类型相同且相邻的单元连成片。</w:t>
      </w:r>
    </w:p>
    <w:p>
      <w:pPr>
        <w:ind w:firstLine="640"/>
      </w:pPr>
      <w:r>
        <w:rPr>
          <w:rFonts w:hint="eastAsia"/>
        </w:rPr>
        <w:t>（4）4类声环境功能区图的绘制，根据（2）中绘制的交通干线、（3）中1，2，3类声环境功能区及4类声环境功能区划分方案，绘制4a类声环境功能区。</w:t>
      </w:r>
    </w:p>
    <w:p>
      <w:pPr>
        <w:ind w:firstLine="640"/>
      </w:pPr>
      <w:r>
        <w:rPr>
          <w:rFonts w:hint="eastAsia"/>
        </w:rPr>
        <w:t>（5）出图，根据需要输出要求格式的木兰县木兰镇中心城区声环境功能区划图。</w:t>
      </w:r>
    </w:p>
    <w:p>
      <w:pPr>
        <w:ind w:firstLine="640"/>
      </w:pPr>
    </w:p>
    <w:p>
      <w:pPr>
        <w:ind w:firstLine="640"/>
      </w:pPr>
    </w:p>
    <w:p>
      <w:pPr>
        <w:ind w:firstLine="640"/>
      </w:pPr>
    </w:p>
    <w:p>
      <w:pPr>
        <w:ind w:firstLine="640"/>
      </w:pPr>
    </w:p>
    <w:p>
      <w:pPr>
        <w:ind w:firstLine="640"/>
        <w:sectPr>
          <w:pgSz w:w="11906" w:h="16838"/>
          <w:pgMar w:top="1440" w:right="1800" w:bottom="1440" w:left="1800" w:header="851" w:footer="992" w:gutter="0"/>
          <w:cols w:space="425" w:num="1"/>
          <w:docGrid w:type="lines" w:linePitch="435" w:charSpace="0"/>
        </w:sectPr>
      </w:pPr>
    </w:p>
    <w:p>
      <w:pPr>
        <w:pStyle w:val="2"/>
        <w:ind w:firstLine="643"/>
      </w:pPr>
      <w:bookmarkStart w:id="216" w:name="_Toc17117739"/>
      <w:bookmarkStart w:id="217" w:name="_Toc529365381"/>
      <w:bookmarkStart w:id="218" w:name="_Toc29604"/>
      <w:r>
        <w:rPr>
          <w:rFonts w:hint="eastAsia"/>
        </w:rPr>
        <w:t>5.声环境功能区划分结果</w:t>
      </w:r>
      <w:bookmarkEnd w:id="216"/>
      <w:bookmarkEnd w:id="217"/>
      <w:bookmarkEnd w:id="218"/>
    </w:p>
    <w:p>
      <w:pPr>
        <w:pStyle w:val="3"/>
        <w:ind w:firstLine="643"/>
      </w:pPr>
      <w:bookmarkStart w:id="219" w:name="_Toc503209796"/>
      <w:bookmarkStart w:id="220" w:name="_Toc23984"/>
      <w:bookmarkStart w:id="221" w:name="_Toc529365382"/>
      <w:bookmarkStart w:id="222" w:name="_Toc15054"/>
      <w:bookmarkStart w:id="223" w:name="_Toc17117740"/>
      <w:bookmarkStart w:id="224" w:name="_Toc22698"/>
      <w:r>
        <w:rPr>
          <w:rFonts w:hint="eastAsia"/>
        </w:rPr>
        <w:t>5.1</w:t>
      </w:r>
      <w:bookmarkEnd w:id="219"/>
      <w:bookmarkEnd w:id="220"/>
      <w:bookmarkEnd w:id="221"/>
      <w:bookmarkEnd w:id="222"/>
      <w:bookmarkEnd w:id="223"/>
      <w:r>
        <w:rPr>
          <w:rFonts w:hint="eastAsia"/>
        </w:rPr>
        <w:t>木兰镇声环境功能区划分结果</w:t>
      </w:r>
      <w:bookmarkEnd w:id="224"/>
    </w:p>
    <w:p>
      <w:pPr>
        <w:ind w:firstLine="640"/>
      </w:pPr>
      <w:r>
        <w:rPr>
          <w:rFonts w:hint="eastAsia"/>
        </w:rPr>
        <w:t>以《木兰县木兰镇城市总体规划中心城区用地布局规划图》为基础，按照《城市区域环境噪声适用区划分技术规范》（GB/T15190-2014)确定木兰镇中心城区声环境功能区划单元，划定各区划单元的区划类型。通过分析本次将中心城区区划范围划为</w:t>
      </w:r>
      <w:r>
        <w:rPr>
          <w:rFonts w:hint="eastAsia"/>
          <w:highlight w:val="none"/>
          <w:lang w:val="en-US" w:eastAsia="zh-CN"/>
        </w:rPr>
        <w:t>312</w:t>
      </w:r>
      <w:r>
        <w:rPr>
          <w:rFonts w:hint="eastAsia"/>
          <w:highlight w:val="none"/>
        </w:rPr>
        <w:t>个区划单元，根据各单元现用地类型确定其使用功能，初步确定各单元声环境功能区类别，其中</w:t>
      </w:r>
      <w:r>
        <w:rPr>
          <w:rFonts w:hint="eastAsia"/>
          <w:highlight w:val="none"/>
          <w:lang w:val="en-US" w:eastAsia="zh-CN"/>
        </w:rPr>
        <w:t>82</w:t>
      </w:r>
      <w:r>
        <w:rPr>
          <w:rFonts w:hint="eastAsia"/>
          <w:highlight w:val="none"/>
        </w:rPr>
        <w:t>个1类区单元、</w:t>
      </w:r>
      <w:r>
        <w:rPr>
          <w:rFonts w:hint="eastAsia"/>
          <w:highlight w:val="none"/>
          <w:lang w:val="en-US" w:eastAsia="zh-CN"/>
        </w:rPr>
        <w:t>194</w:t>
      </w:r>
      <w:r>
        <w:rPr>
          <w:rFonts w:hint="eastAsia"/>
          <w:highlight w:val="none"/>
        </w:rPr>
        <w:t>个2类区单元、3</w:t>
      </w:r>
      <w:r>
        <w:rPr>
          <w:rFonts w:hint="eastAsia"/>
          <w:highlight w:val="none"/>
          <w:lang w:val="en-US" w:eastAsia="zh-CN"/>
        </w:rPr>
        <w:t>6</w:t>
      </w:r>
      <w:r>
        <w:rPr>
          <w:rFonts w:hint="eastAsia"/>
          <w:highlight w:val="none"/>
        </w:rPr>
        <w:t>个3类单元。</w:t>
      </w:r>
    </w:p>
    <w:p>
      <w:pPr>
        <w:ind w:firstLine="640"/>
      </w:pPr>
      <w:r>
        <w:rPr>
          <w:rFonts w:hint="eastAsia"/>
        </w:rPr>
        <w:t>根据现状用地功能，对初步确定的功能类别相同且相邻的单元连成片，充分利用区行政边界、道路、河流、沟壑、绿地等自然地形地貌作为区域边界，划定木兰镇中心城区声环境功能区，单元合并后形成的区划情况为1类区5个、2类区4个、3类区3个，详见表5-1。</w:t>
      </w:r>
    </w:p>
    <w:p>
      <w:pPr>
        <w:ind w:firstLine="640"/>
      </w:pPr>
      <w:r>
        <w:rPr>
          <w:rFonts w:hint="eastAsia"/>
        </w:rPr>
        <w:t>木兰县木兰镇中心城区内道路主干线及次干线两侧一定距离范围区域划归为4a类区，划分结果详见表5-3。</w:t>
      </w:r>
    </w:p>
    <w:p>
      <w:pPr>
        <w:pStyle w:val="13"/>
        <w:rPr>
          <w:kern w:val="2"/>
          <w:sz w:val="18"/>
          <w:szCs w:val="18"/>
        </w:rPr>
      </w:pPr>
      <w:r>
        <w:rPr>
          <w:rFonts w:hint="eastAsia"/>
          <w:kern w:val="2"/>
        </w:rPr>
        <w:t>表5-1  木兰镇中心城区声环境功能区划情况统表</w:t>
      </w:r>
    </w:p>
    <w:tbl>
      <w:tblPr>
        <w:tblStyle w:val="17"/>
        <w:tblW w:w="11004" w:type="dxa"/>
        <w:jc w:val="center"/>
        <w:tblLayout w:type="fixed"/>
        <w:tblCellMar>
          <w:top w:w="0" w:type="dxa"/>
          <w:left w:w="108" w:type="dxa"/>
          <w:bottom w:w="0" w:type="dxa"/>
          <w:right w:w="108" w:type="dxa"/>
        </w:tblCellMar>
      </w:tblPr>
      <w:tblGrid>
        <w:gridCol w:w="1180"/>
        <w:gridCol w:w="851"/>
        <w:gridCol w:w="992"/>
        <w:gridCol w:w="850"/>
        <w:gridCol w:w="850"/>
        <w:gridCol w:w="851"/>
        <w:gridCol w:w="878"/>
        <w:gridCol w:w="851"/>
        <w:gridCol w:w="992"/>
        <w:gridCol w:w="854"/>
        <w:gridCol w:w="979"/>
        <w:gridCol w:w="876"/>
      </w:tblGrid>
      <w:tr>
        <w:tblPrEx>
          <w:tblCellMar>
            <w:top w:w="0" w:type="dxa"/>
            <w:left w:w="108" w:type="dxa"/>
            <w:bottom w:w="0" w:type="dxa"/>
            <w:right w:w="108" w:type="dxa"/>
          </w:tblCellMar>
        </w:tblPrEx>
        <w:trPr>
          <w:trHeight w:val="575" w:hRule="atLeast"/>
          <w:jc w:val="center"/>
        </w:trPr>
        <w:tc>
          <w:tcPr>
            <w:tcW w:w="1180" w:type="dxa"/>
            <w:vMerge w:val="restart"/>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城区</w:t>
            </w:r>
          </w:p>
        </w:tc>
        <w:tc>
          <w:tcPr>
            <w:tcW w:w="2693" w:type="dxa"/>
            <w:gridSpan w:val="3"/>
            <w:tcBorders>
              <w:top w:val="single" w:color="auto" w:sz="4" w:space="0"/>
              <w:left w:val="nil"/>
              <w:bottom w:val="single" w:color="auto" w:sz="4" w:space="0"/>
              <w:right w:val="single" w:color="auto" w:sz="4" w:space="0"/>
            </w:tcBorders>
            <w:vAlign w:val="center"/>
          </w:tcPr>
          <w:p>
            <w:pPr>
              <w:pStyle w:val="29"/>
              <w:rPr>
                <w:b/>
              </w:rPr>
            </w:pPr>
            <w:r>
              <w:rPr>
                <w:b/>
              </w:rPr>
              <w:t>1</w:t>
            </w:r>
            <w:r>
              <w:rPr>
                <w:rFonts w:hint="eastAsia"/>
                <w:b/>
              </w:rPr>
              <w:t>类声环境功能区</w:t>
            </w:r>
          </w:p>
        </w:tc>
        <w:tc>
          <w:tcPr>
            <w:tcW w:w="2579" w:type="dxa"/>
            <w:gridSpan w:val="3"/>
            <w:tcBorders>
              <w:top w:val="single" w:color="auto" w:sz="4" w:space="0"/>
              <w:left w:val="nil"/>
              <w:bottom w:val="single" w:color="auto" w:sz="4" w:space="0"/>
              <w:right w:val="single" w:color="auto" w:sz="4" w:space="0"/>
            </w:tcBorders>
            <w:vAlign w:val="center"/>
          </w:tcPr>
          <w:p>
            <w:pPr>
              <w:pStyle w:val="29"/>
              <w:rPr>
                <w:b/>
              </w:rPr>
            </w:pPr>
            <w:r>
              <w:rPr>
                <w:b/>
              </w:rPr>
              <w:t>2</w:t>
            </w:r>
            <w:r>
              <w:rPr>
                <w:rFonts w:hint="eastAsia"/>
                <w:b/>
              </w:rPr>
              <w:t>类声环境功能区</w:t>
            </w:r>
          </w:p>
        </w:tc>
        <w:tc>
          <w:tcPr>
            <w:tcW w:w="2697" w:type="dxa"/>
            <w:gridSpan w:val="3"/>
            <w:tcBorders>
              <w:top w:val="single" w:color="auto" w:sz="4" w:space="0"/>
              <w:left w:val="nil"/>
              <w:bottom w:val="single" w:color="auto" w:sz="4" w:space="0"/>
              <w:right w:val="single" w:color="auto" w:sz="4" w:space="0"/>
            </w:tcBorders>
            <w:vAlign w:val="center"/>
          </w:tcPr>
          <w:p>
            <w:pPr>
              <w:pStyle w:val="29"/>
              <w:rPr>
                <w:b/>
              </w:rPr>
            </w:pPr>
            <w:r>
              <w:rPr>
                <w:b/>
              </w:rPr>
              <w:t>3</w:t>
            </w:r>
            <w:r>
              <w:rPr>
                <w:rFonts w:hint="eastAsia"/>
                <w:b/>
              </w:rPr>
              <w:t>类声环境功能区</w:t>
            </w:r>
          </w:p>
        </w:tc>
        <w:tc>
          <w:tcPr>
            <w:tcW w:w="1855" w:type="dxa"/>
            <w:gridSpan w:val="2"/>
            <w:tcBorders>
              <w:top w:val="single" w:color="auto" w:sz="4" w:space="0"/>
              <w:left w:val="nil"/>
              <w:bottom w:val="single" w:color="auto" w:sz="4" w:space="0"/>
              <w:right w:val="single" w:color="auto" w:sz="4" w:space="0"/>
            </w:tcBorders>
            <w:vAlign w:val="center"/>
          </w:tcPr>
          <w:p>
            <w:pPr>
              <w:pStyle w:val="29"/>
              <w:rPr>
                <w:b/>
              </w:rPr>
            </w:pPr>
            <w:r>
              <w:rPr>
                <w:rFonts w:hint="eastAsia"/>
                <w:b/>
              </w:rPr>
              <w:t>总   计</w:t>
            </w:r>
          </w:p>
        </w:tc>
      </w:tr>
      <w:tr>
        <w:tblPrEx>
          <w:tblCellMar>
            <w:top w:w="0" w:type="dxa"/>
            <w:left w:w="108" w:type="dxa"/>
            <w:bottom w:w="0" w:type="dxa"/>
            <w:right w:w="108" w:type="dxa"/>
          </w:tblCellMar>
        </w:tblPrEx>
        <w:trPr>
          <w:trHeight w:val="449" w:hRule="atLeast"/>
          <w:jc w:val="center"/>
        </w:trPr>
        <w:tc>
          <w:tcPr>
            <w:tcW w:w="1180" w:type="dxa"/>
            <w:vMerge w:val="continue"/>
            <w:tcBorders>
              <w:top w:val="single" w:color="auto" w:sz="4" w:space="0"/>
              <w:left w:val="single" w:color="auto" w:sz="4" w:space="0"/>
              <w:bottom w:val="single" w:color="auto" w:sz="4" w:space="0"/>
              <w:right w:val="single" w:color="auto" w:sz="4" w:space="0"/>
            </w:tcBorders>
            <w:vAlign w:val="center"/>
          </w:tcPr>
          <w:p>
            <w:pPr>
              <w:pStyle w:val="29"/>
              <w:rPr>
                <w:b/>
              </w:rPr>
            </w:pPr>
          </w:p>
        </w:tc>
        <w:tc>
          <w:tcPr>
            <w:tcW w:w="851" w:type="dxa"/>
            <w:tcBorders>
              <w:top w:val="nil"/>
              <w:left w:val="nil"/>
              <w:bottom w:val="single" w:color="auto" w:sz="4" w:space="0"/>
              <w:right w:val="single" w:color="auto" w:sz="4" w:space="0"/>
            </w:tcBorders>
            <w:vAlign w:val="center"/>
          </w:tcPr>
          <w:p>
            <w:pPr>
              <w:pStyle w:val="29"/>
              <w:rPr>
                <w:b/>
              </w:rPr>
            </w:pPr>
            <w:r>
              <w:rPr>
                <w:rFonts w:hint="eastAsia"/>
                <w:b/>
              </w:rPr>
              <w:t>数量(个)</w:t>
            </w:r>
          </w:p>
        </w:tc>
        <w:tc>
          <w:tcPr>
            <w:tcW w:w="992" w:type="dxa"/>
            <w:tcBorders>
              <w:top w:val="nil"/>
              <w:left w:val="nil"/>
              <w:bottom w:val="single" w:color="auto" w:sz="4" w:space="0"/>
              <w:right w:val="single" w:color="auto" w:sz="4" w:space="0"/>
            </w:tcBorders>
            <w:vAlign w:val="center"/>
          </w:tcPr>
          <w:p>
            <w:pPr>
              <w:pStyle w:val="29"/>
              <w:rPr>
                <w:b/>
              </w:rPr>
            </w:pPr>
            <w:r>
              <w:rPr>
                <w:rFonts w:hint="eastAsia"/>
                <w:b/>
              </w:rPr>
              <w:t>面积</w:t>
            </w:r>
            <w:r>
              <w:rPr>
                <w:b/>
              </w:rPr>
              <w:t>(km</w:t>
            </w:r>
            <w:r>
              <w:rPr>
                <w:b/>
                <w:vertAlign w:val="superscript"/>
              </w:rPr>
              <w:t>2</w:t>
            </w:r>
            <w:r>
              <w:rPr>
                <w:b/>
              </w:rPr>
              <w:t>)</w:t>
            </w:r>
          </w:p>
        </w:tc>
        <w:tc>
          <w:tcPr>
            <w:tcW w:w="850" w:type="dxa"/>
            <w:tcBorders>
              <w:top w:val="single" w:color="auto" w:sz="4" w:space="0"/>
              <w:left w:val="nil"/>
              <w:bottom w:val="single" w:color="auto" w:sz="4" w:space="0"/>
              <w:right w:val="single" w:color="auto" w:sz="4" w:space="0"/>
            </w:tcBorders>
            <w:vAlign w:val="center"/>
          </w:tcPr>
          <w:p>
            <w:pPr>
              <w:pStyle w:val="29"/>
              <w:rPr>
                <w:b/>
              </w:rPr>
            </w:pPr>
            <w:r>
              <w:rPr>
                <w:rFonts w:hint="eastAsia"/>
                <w:b/>
              </w:rPr>
              <w:t>占比（%）</w:t>
            </w:r>
          </w:p>
        </w:tc>
        <w:tc>
          <w:tcPr>
            <w:tcW w:w="850"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数量(个)</w:t>
            </w:r>
          </w:p>
        </w:tc>
        <w:tc>
          <w:tcPr>
            <w:tcW w:w="851"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面积</w:t>
            </w:r>
            <w:r>
              <w:rPr>
                <w:b/>
              </w:rPr>
              <w:t>(Km</w:t>
            </w:r>
            <w:r>
              <w:rPr>
                <w:b/>
                <w:vertAlign w:val="superscript"/>
              </w:rPr>
              <w:t>2</w:t>
            </w:r>
            <w:r>
              <w:rPr>
                <w:b/>
              </w:rPr>
              <w:t>)</w:t>
            </w:r>
          </w:p>
        </w:tc>
        <w:tc>
          <w:tcPr>
            <w:tcW w:w="878"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占比（%）</w:t>
            </w:r>
          </w:p>
        </w:tc>
        <w:tc>
          <w:tcPr>
            <w:tcW w:w="851"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数量(个)</w:t>
            </w:r>
          </w:p>
        </w:tc>
        <w:tc>
          <w:tcPr>
            <w:tcW w:w="992"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面积</w:t>
            </w:r>
            <w:r>
              <w:rPr>
                <w:b/>
              </w:rPr>
              <w:t>(Km</w:t>
            </w:r>
            <w:r>
              <w:rPr>
                <w:b/>
                <w:vertAlign w:val="superscript"/>
              </w:rPr>
              <w:t>2</w:t>
            </w:r>
            <w:r>
              <w:rPr>
                <w:b/>
              </w:rPr>
              <w:t>)</w:t>
            </w:r>
          </w:p>
        </w:tc>
        <w:tc>
          <w:tcPr>
            <w:tcW w:w="854"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占比（%）</w:t>
            </w:r>
          </w:p>
        </w:tc>
        <w:tc>
          <w:tcPr>
            <w:tcW w:w="979" w:type="dxa"/>
            <w:tcBorders>
              <w:top w:val="nil"/>
              <w:left w:val="single" w:color="auto" w:sz="4" w:space="0"/>
              <w:bottom w:val="single" w:color="auto" w:sz="4" w:space="0"/>
              <w:right w:val="single" w:color="auto" w:sz="4" w:space="0"/>
            </w:tcBorders>
            <w:vAlign w:val="center"/>
          </w:tcPr>
          <w:p>
            <w:pPr>
              <w:pStyle w:val="29"/>
              <w:rPr>
                <w:b/>
              </w:rPr>
            </w:pPr>
            <w:r>
              <w:rPr>
                <w:rFonts w:hint="eastAsia"/>
                <w:b/>
              </w:rPr>
              <w:t>数量(个)</w:t>
            </w:r>
          </w:p>
        </w:tc>
        <w:tc>
          <w:tcPr>
            <w:tcW w:w="876" w:type="dxa"/>
            <w:tcBorders>
              <w:top w:val="nil"/>
              <w:left w:val="nil"/>
              <w:bottom w:val="single" w:color="auto" w:sz="4" w:space="0"/>
              <w:right w:val="single" w:color="auto" w:sz="4" w:space="0"/>
            </w:tcBorders>
            <w:vAlign w:val="center"/>
          </w:tcPr>
          <w:p>
            <w:pPr>
              <w:pStyle w:val="29"/>
              <w:rPr>
                <w:b/>
              </w:rPr>
            </w:pPr>
            <w:r>
              <w:rPr>
                <w:rFonts w:hint="eastAsia"/>
                <w:b/>
              </w:rPr>
              <w:t>面积</w:t>
            </w:r>
            <w:r>
              <w:rPr>
                <w:b/>
              </w:rPr>
              <w:t>(Km</w:t>
            </w:r>
            <w:r>
              <w:rPr>
                <w:b/>
                <w:vertAlign w:val="superscript"/>
              </w:rPr>
              <w:t>2</w:t>
            </w:r>
            <w:r>
              <w:rPr>
                <w:b/>
              </w:rPr>
              <w:t>)</w:t>
            </w:r>
          </w:p>
        </w:tc>
      </w:tr>
      <w:tr>
        <w:tblPrEx>
          <w:tblCellMar>
            <w:top w:w="0" w:type="dxa"/>
            <w:left w:w="108" w:type="dxa"/>
            <w:bottom w:w="0" w:type="dxa"/>
            <w:right w:w="108" w:type="dxa"/>
          </w:tblCellMar>
        </w:tblPrEx>
        <w:trPr>
          <w:trHeight w:val="794" w:hRule="atLeast"/>
          <w:jc w:val="center"/>
        </w:trPr>
        <w:tc>
          <w:tcPr>
            <w:tcW w:w="1180" w:type="dxa"/>
            <w:tcBorders>
              <w:top w:val="nil"/>
              <w:left w:val="single" w:color="auto" w:sz="4" w:space="0"/>
              <w:bottom w:val="single" w:color="auto" w:sz="4" w:space="0"/>
              <w:right w:val="single" w:color="auto" w:sz="4" w:space="0"/>
            </w:tcBorders>
            <w:vAlign w:val="center"/>
          </w:tcPr>
          <w:p>
            <w:pPr>
              <w:pStyle w:val="29"/>
            </w:pPr>
            <w:r>
              <w:rPr>
                <w:rFonts w:hint="eastAsia"/>
              </w:rPr>
              <w:t>木兰镇中心城区</w:t>
            </w:r>
          </w:p>
        </w:tc>
        <w:tc>
          <w:tcPr>
            <w:tcW w:w="851" w:type="dxa"/>
            <w:tcBorders>
              <w:top w:val="nil"/>
              <w:left w:val="nil"/>
              <w:bottom w:val="single" w:color="auto" w:sz="4" w:space="0"/>
              <w:right w:val="single" w:color="auto" w:sz="4" w:space="0"/>
            </w:tcBorders>
            <w:vAlign w:val="center"/>
          </w:tcPr>
          <w:p>
            <w:pPr>
              <w:pStyle w:val="29"/>
            </w:pPr>
            <w:r>
              <w:rPr>
                <w:rFonts w:hint="eastAsia"/>
              </w:rPr>
              <w:t>5</w:t>
            </w:r>
          </w:p>
        </w:tc>
        <w:tc>
          <w:tcPr>
            <w:tcW w:w="992" w:type="dxa"/>
            <w:tcBorders>
              <w:top w:val="nil"/>
              <w:left w:val="nil"/>
              <w:bottom w:val="single" w:color="auto" w:sz="4" w:space="0"/>
              <w:right w:val="single" w:color="auto" w:sz="4" w:space="0"/>
            </w:tcBorders>
            <w:vAlign w:val="center"/>
          </w:tcPr>
          <w:p>
            <w:pPr>
              <w:pStyle w:val="29"/>
            </w:pPr>
            <w:r>
              <w:rPr>
                <w:rFonts w:hint="eastAsia"/>
              </w:rPr>
              <w:t>4.70</w:t>
            </w:r>
          </w:p>
        </w:tc>
        <w:tc>
          <w:tcPr>
            <w:tcW w:w="850" w:type="dxa"/>
            <w:tcBorders>
              <w:top w:val="single" w:color="auto" w:sz="4" w:space="0"/>
              <w:left w:val="nil"/>
              <w:bottom w:val="single" w:color="auto" w:sz="4" w:space="0"/>
              <w:right w:val="single" w:color="auto" w:sz="4" w:space="0"/>
            </w:tcBorders>
            <w:vAlign w:val="center"/>
          </w:tcPr>
          <w:p>
            <w:pPr>
              <w:pStyle w:val="29"/>
            </w:pPr>
            <w:r>
              <w:rPr>
                <w:rFonts w:hint="eastAsia"/>
              </w:rPr>
              <w:t>31.69</w:t>
            </w:r>
          </w:p>
        </w:tc>
        <w:tc>
          <w:tcPr>
            <w:tcW w:w="850" w:type="dxa"/>
            <w:tcBorders>
              <w:top w:val="single" w:color="auto" w:sz="4" w:space="0"/>
              <w:left w:val="single" w:color="auto" w:sz="4" w:space="0"/>
              <w:bottom w:val="single" w:color="auto" w:sz="4" w:space="0"/>
              <w:right w:val="single" w:color="auto" w:sz="4" w:space="0"/>
            </w:tcBorders>
            <w:vAlign w:val="center"/>
          </w:tcPr>
          <w:p>
            <w:pPr>
              <w:pStyle w:val="29"/>
            </w:pPr>
            <w:r>
              <w:rPr>
                <w:rFonts w:hint="eastAsia"/>
              </w:rPr>
              <w:t>4</w:t>
            </w:r>
          </w:p>
        </w:tc>
        <w:tc>
          <w:tcPr>
            <w:tcW w:w="851" w:type="dxa"/>
            <w:tcBorders>
              <w:top w:val="single" w:color="auto" w:sz="4" w:space="0"/>
              <w:left w:val="single" w:color="auto" w:sz="4" w:space="0"/>
              <w:bottom w:val="single" w:color="auto" w:sz="4" w:space="0"/>
              <w:right w:val="single" w:color="auto" w:sz="4" w:space="0"/>
            </w:tcBorders>
            <w:vAlign w:val="center"/>
          </w:tcPr>
          <w:p>
            <w:pPr>
              <w:pStyle w:val="29"/>
            </w:pPr>
            <w:r>
              <w:rPr>
                <w:rFonts w:hint="eastAsia"/>
                <w:szCs w:val="21"/>
              </w:rPr>
              <w:t>6.97</w:t>
            </w:r>
          </w:p>
        </w:tc>
        <w:tc>
          <w:tcPr>
            <w:tcW w:w="878" w:type="dxa"/>
            <w:tcBorders>
              <w:top w:val="single" w:color="auto" w:sz="4" w:space="0"/>
              <w:left w:val="single" w:color="auto" w:sz="4" w:space="0"/>
              <w:bottom w:val="single" w:color="auto" w:sz="4" w:space="0"/>
              <w:right w:val="single" w:color="auto" w:sz="4" w:space="0"/>
            </w:tcBorders>
            <w:vAlign w:val="center"/>
          </w:tcPr>
          <w:p>
            <w:pPr>
              <w:pStyle w:val="29"/>
            </w:pPr>
            <w:r>
              <w:rPr>
                <w:rFonts w:hint="eastAsia"/>
              </w:rPr>
              <w:t>47</w:t>
            </w:r>
          </w:p>
        </w:tc>
        <w:tc>
          <w:tcPr>
            <w:tcW w:w="851" w:type="dxa"/>
            <w:tcBorders>
              <w:top w:val="single" w:color="auto" w:sz="4" w:space="0"/>
              <w:left w:val="single" w:color="auto" w:sz="4" w:space="0"/>
              <w:bottom w:val="single" w:color="auto" w:sz="4" w:space="0"/>
              <w:right w:val="single" w:color="auto" w:sz="4" w:space="0"/>
            </w:tcBorders>
            <w:vAlign w:val="center"/>
          </w:tcPr>
          <w:p>
            <w:pPr>
              <w:pStyle w:val="29"/>
            </w:pPr>
            <w:r>
              <w:rPr>
                <w:rFonts w:hint="eastAsia"/>
              </w:rPr>
              <w:t>3</w:t>
            </w:r>
          </w:p>
        </w:tc>
        <w:tc>
          <w:tcPr>
            <w:tcW w:w="992" w:type="dxa"/>
            <w:tcBorders>
              <w:top w:val="single" w:color="auto" w:sz="4" w:space="0"/>
              <w:left w:val="single" w:color="auto" w:sz="4" w:space="0"/>
              <w:bottom w:val="single" w:color="auto" w:sz="4" w:space="0"/>
              <w:right w:val="single" w:color="auto" w:sz="4" w:space="0"/>
            </w:tcBorders>
            <w:vAlign w:val="center"/>
          </w:tcPr>
          <w:p>
            <w:pPr>
              <w:pStyle w:val="29"/>
            </w:pPr>
            <w:r>
              <w:rPr>
                <w:rFonts w:hint="eastAsia"/>
              </w:rPr>
              <w:t>3.16</w:t>
            </w:r>
          </w:p>
        </w:tc>
        <w:tc>
          <w:tcPr>
            <w:tcW w:w="854" w:type="dxa"/>
            <w:tcBorders>
              <w:top w:val="single" w:color="auto" w:sz="4" w:space="0"/>
              <w:left w:val="single" w:color="auto" w:sz="4" w:space="0"/>
              <w:bottom w:val="single" w:color="auto" w:sz="4" w:space="0"/>
              <w:right w:val="single" w:color="auto" w:sz="4" w:space="0"/>
            </w:tcBorders>
            <w:vAlign w:val="center"/>
          </w:tcPr>
          <w:p>
            <w:pPr>
              <w:pStyle w:val="29"/>
            </w:pPr>
            <w:r>
              <w:rPr>
                <w:rFonts w:hint="eastAsia"/>
              </w:rPr>
              <w:t>21.31</w:t>
            </w:r>
          </w:p>
        </w:tc>
        <w:tc>
          <w:tcPr>
            <w:tcW w:w="979" w:type="dxa"/>
            <w:tcBorders>
              <w:top w:val="nil"/>
              <w:left w:val="single" w:color="auto" w:sz="4" w:space="0"/>
              <w:bottom w:val="single" w:color="auto" w:sz="4" w:space="0"/>
              <w:right w:val="single" w:color="auto" w:sz="4" w:space="0"/>
            </w:tcBorders>
            <w:vAlign w:val="center"/>
          </w:tcPr>
          <w:p>
            <w:pPr>
              <w:pStyle w:val="29"/>
            </w:pPr>
            <w:r>
              <w:rPr>
                <w:rFonts w:hint="eastAsia"/>
              </w:rPr>
              <w:t>12</w:t>
            </w:r>
          </w:p>
        </w:tc>
        <w:tc>
          <w:tcPr>
            <w:tcW w:w="876" w:type="dxa"/>
            <w:tcBorders>
              <w:top w:val="nil"/>
              <w:left w:val="nil"/>
              <w:bottom w:val="single" w:color="auto" w:sz="4" w:space="0"/>
              <w:right w:val="single" w:color="auto" w:sz="4" w:space="0"/>
            </w:tcBorders>
            <w:vAlign w:val="center"/>
          </w:tcPr>
          <w:p>
            <w:pPr>
              <w:pStyle w:val="29"/>
            </w:pPr>
            <w:r>
              <w:rPr>
                <w:rFonts w:hint="eastAsia"/>
              </w:rPr>
              <w:t>14.83</w:t>
            </w:r>
          </w:p>
        </w:tc>
      </w:tr>
    </w:tbl>
    <w:p>
      <w:pPr>
        <w:ind w:firstLine="640"/>
      </w:pPr>
    </w:p>
    <w:p>
      <w:pPr>
        <w:ind w:firstLine="640"/>
      </w:pPr>
    </w:p>
    <w:p>
      <w:pPr>
        <w:ind w:firstLine="640"/>
        <w:sectPr>
          <w:pgSz w:w="11906" w:h="16838"/>
          <w:pgMar w:top="1440" w:right="1800" w:bottom="1440" w:left="1800" w:header="851" w:footer="992" w:gutter="0"/>
          <w:cols w:space="425" w:num="1"/>
          <w:docGrid w:type="lines" w:linePitch="435" w:charSpace="0"/>
        </w:sectPr>
      </w:pPr>
    </w:p>
    <w:p>
      <w:pPr>
        <w:pStyle w:val="13"/>
      </w:pPr>
      <w:r>
        <w:rPr>
          <w:rFonts w:hint="eastAsia"/>
        </w:rPr>
        <w:t>表5-2  木兰县木兰镇中心城区声环境功能区划分</w:t>
      </w:r>
    </w:p>
    <w:tbl>
      <w:tblPr>
        <w:tblStyle w:val="17"/>
        <w:tblW w:w="9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850"/>
        <w:gridCol w:w="1276"/>
        <w:gridCol w:w="4536"/>
        <w:gridCol w:w="110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916" w:type="dxa"/>
            <w:vAlign w:val="center"/>
          </w:tcPr>
          <w:p>
            <w:pPr>
              <w:pStyle w:val="29"/>
              <w:rPr>
                <w:b/>
              </w:rPr>
            </w:pPr>
            <w:r>
              <w:rPr>
                <w:rFonts w:hint="eastAsia"/>
                <w:b/>
              </w:rPr>
              <w:t>区划</w:t>
            </w:r>
          </w:p>
          <w:p>
            <w:pPr>
              <w:pStyle w:val="29"/>
              <w:rPr>
                <w:b/>
              </w:rPr>
            </w:pPr>
            <w:r>
              <w:rPr>
                <w:rFonts w:hint="eastAsia"/>
                <w:b/>
              </w:rPr>
              <w:t>类别</w:t>
            </w:r>
          </w:p>
        </w:tc>
        <w:tc>
          <w:tcPr>
            <w:tcW w:w="850" w:type="dxa"/>
            <w:vAlign w:val="center"/>
          </w:tcPr>
          <w:p>
            <w:pPr>
              <w:pStyle w:val="29"/>
              <w:rPr>
                <w:b/>
              </w:rPr>
            </w:pPr>
            <w:r>
              <w:rPr>
                <w:rFonts w:hint="eastAsia"/>
                <w:b/>
              </w:rPr>
              <w:t>片区编号</w:t>
            </w:r>
          </w:p>
        </w:tc>
        <w:tc>
          <w:tcPr>
            <w:tcW w:w="1276" w:type="dxa"/>
            <w:vAlign w:val="center"/>
          </w:tcPr>
          <w:p>
            <w:pPr>
              <w:pStyle w:val="29"/>
              <w:rPr>
                <w:b/>
              </w:rPr>
            </w:pPr>
            <w:r>
              <w:rPr>
                <w:rFonts w:hint="eastAsia"/>
                <w:b/>
              </w:rPr>
              <w:t>片区简称</w:t>
            </w:r>
          </w:p>
        </w:tc>
        <w:tc>
          <w:tcPr>
            <w:tcW w:w="4536" w:type="dxa"/>
            <w:vAlign w:val="center"/>
          </w:tcPr>
          <w:p>
            <w:pPr>
              <w:pStyle w:val="29"/>
              <w:rPr>
                <w:b/>
              </w:rPr>
            </w:pPr>
            <w:r>
              <w:rPr>
                <w:rFonts w:hint="eastAsia"/>
                <w:b/>
              </w:rPr>
              <w:t>区域范围</w:t>
            </w:r>
          </w:p>
        </w:tc>
        <w:tc>
          <w:tcPr>
            <w:tcW w:w="1109" w:type="dxa"/>
            <w:vAlign w:val="center"/>
          </w:tcPr>
          <w:p>
            <w:pPr>
              <w:pStyle w:val="29"/>
              <w:rPr>
                <w:b/>
              </w:rPr>
            </w:pPr>
            <w:r>
              <w:rPr>
                <w:rFonts w:hint="eastAsia"/>
                <w:b/>
              </w:rPr>
              <w:t>面积</w:t>
            </w:r>
          </w:p>
          <w:p>
            <w:pPr>
              <w:pStyle w:val="29"/>
              <w:rPr>
                <w:b/>
              </w:rPr>
            </w:pPr>
            <w:r>
              <w:rPr>
                <w:rFonts w:hint="eastAsia"/>
                <w:b/>
              </w:rPr>
              <w:t>（km</w:t>
            </w:r>
            <w:r>
              <w:rPr>
                <w:rFonts w:hint="eastAsia"/>
                <w:b/>
                <w:vertAlign w:val="superscript"/>
              </w:rPr>
              <w:t>2</w:t>
            </w:r>
            <w:r>
              <w:rPr>
                <w:rFonts w:hint="eastAsia"/>
                <w:b/>
              </w:rPr>
              <w:t>）</w:t>
            </w:r>
          </w:p>
        </w:tc>
        <w:tc>
          <w:tcPr>
            <w:tcW w:w="1134" w:type="dxa"/>
            <w:vAlign w:val="center"/>
          </w:tcPr>
          <w:p>
            <w:pPr>
              <w:pStyle w:val="29"/>
              <w:rPr>
                <w:b/>
              </w:rPr>
            </w:pPr>
            <w:r>
              <w:rPr>
                <w:rFonts w:hint="eastAsia"/>
                <w:b/>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16" w:type="dxa"/>
            <w:vMerge w:val="restart"/>
            <w:vAlign w:val="center"/>
          </w:tcPr>
          <w:p>
            <w:pPr>
              <w:pStyle w:val="29"/>
              <w:rPr>
                <w:szCs w:val="21"/>
              </w:rPr>
            </w:pPr>
            <w:r>
              <w:rPr>
                <w:rFonts w:hint="eastAsia"/>
                <w:szCs w:val="21"/>
              </w:rPr>
              <w:t>1类区</w:t>
            </w:r>
          </w:p>
        </w:tc>
        <w:tc>
          <w:tcPr>
            <w:tcW w:w="850" w:type="dxa"/>
            <w:vAlign w:val="center"/>
          </w:tcPr>
          <w:p>
            <w:pPr>
              <w:pStyle w:val="29"/>
              <w:rPr>
                <w:rFonts w:ascii="仿宋" w:hAnsi="仿宋"/>
              </w:rPr>
            </w:pPr>
            <w:r>
              <w:rPr>
                <w:rFonts w:hint="eastAsia" w:ascii="仿宋" w:hAnsi="仿宋"/>
              </w:rPr>
              <w:t>101</w:t>
            </w:r>
          </w:p>
        </w:tc>
        <w:tc>
          <w:tcPr>
            <w:tcW w:w="1276" w:type="dxa"/>
            <w:vAlign w:val="center"/>
          </w:tcPr>
          <w:p>
            <w:pPr>
              <w:pStyle w:val="29"/>
              <w:rPr>
                <w:rFonts w:ascii="仿宋" w:hAnsi="仿宋"/>
              </w:rPr>
            </w:pPr>
            <w:r>
              <w:rPr>
                <w:rFonts w:hint="eastAsia" w:ascii="仿宋" w:hAnsi="仿宋"/>
              </w:rPr>
              <w:t>1号区</w:t>
            </w:r>
          </w:p>
        </w:tc>
        <w:tc>
          <w:tcPr>
            <w:tcW w:w="4536" w:type="dxa"/>
            <w:vAlign w:val="center"/>
          </w:tcPr>
          <w:p>
            <w:pPr>
              <w:pStyle w:val="29"/>
              <w:rPr>
                <w:rFonts w:ascii="仿宋" w:hAnsi="仿宋"/>
              </w:rPr>
            </w:pPr>
            <w:r>
              <w:rPr>
                <w:rFonts w:hint="eastAsia" w:ascii="仿宋" w:hAnsi="仿宋"/>
              </w:rPr>
              <w:t>外环路-中心路-北环路-西环路-振兴大街-河东路</w:t>
            </w:r>
          </w:p>
        </w:tc>
        <w:tc>
          <w:tcPr>
            <w:tcW w:w="1109" w:type="dxa"/>
            <w:vAlign w:val="center"/>
          </w:tcPr>
          <w:p>
            <w:pPr>
              <w:pStyle w:val="29"/>
              <w:rPr>
                <w:rFonts w:ascii="仿宋" w:hAnsi="仿宋"/>
              </w:rPr>
            </w:pPr>
            <w:r>
              <w:rPr>
                <w:rFonts w:hint="eastAsia" w:ascii="仿宋" w:hAnsi="仿宋"/>
              </w:rPr>
              <w:t>1.03</w:t>
            </w:r>
          </w:p>
        </w:tc>
        <w:tc>
          <w:tcPr>
            <w:tcW w:w="1134" w:type="dxa"/>
            <w:vMerge w:val="restart"/>
            <w:vAlign w:val="center"/>
          </w:tcPr>
          <w:p>
            <w:pPr>
              <w:pStyle w:val="29"/>
              <w:rPr>
                <w:rFonts w:ascii="仿宋" w:hAnsi="仿宋"/>
              </w:rPr>
            </w:pPr>
            <w:r>
              <w:rPr>
                <w:rFonts w:hint="eastAsia" w:ascii="仿宋" w:hAnsi="仿宋"/>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102</w:t>
            </w:r>
          </w:p>
        </w:tc>
        <w:tc>
          <w:tcPr>
            <w:tcW w:w="1276" w:type="dxa"/>
            <w:vAlign w:val="center"/>
          </w:tcPr>
          <w:p>
            <w:pPr>
              <w:pStyle w:val="29"/>
              <w:rPr>
                <w:szCs w:val="21"/>
              </w:rPr>
            </w:pPr>
            <w:r>
              <w:rPr>
                <w:rFonts w:hint="eastAsia" w:ascii="仿宋" w:hAnsi="仿宋"/>
              </w:rPr>
              <w:t>2号区</w:t>
            </w:r>
          </w:p>
        </w:tc>
        <w:tc>
          <w:tcPr>
            <w:tcW w:w="4536" w:type="dxa"/>
            <w:vAlign w:val="center"/>
          </w:tcPr>
          <w:p>
            <w:pPr>
              <w:pStyle w:val="29"/>
              <w:rPr>
                <w:szCs w:val="21"/>
              </w:rPr>
            </w:pPr>
            <w:r>
              <w:rPr>
                <w:rFonts w:hint="eastAsia" w:ascii="仿宋" w:hAnsi="仿宋" w:cs="仿宋"/>
              </w:rPr>
              <w:t>振兴大街-民主路-民主二道街-西环路-市场街-生产路-南环路-光明路-木兰大街-建设规划西边界</w:t>
            </w:r>
          </w:p>
        </w:tc>
        <w:tc>
          <w:tcPr>
            <w:tcW w:w="1109" w:type="dxa"/>
            <w:vAlign w:val="center"/>
          </w:tcPr>
          <w:p>
            <w:pPr>
              <w:pStyle w:val="29"/>
              <w:rPr>
                <w:szCs w:val="21"/>
              </w:rPr>
            </w:pPr>
            <w:r>
              <w:rPr>
                <w:rFonts w:hint="eastAsia" w:ascii="仿宋" w:hAnsi="仿宋"/>
              </w:rPr>
              <w:t>0.76</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103</w:t>
            </w:r>
          </w:p>
        </w:tc>
        <w:tc>
          <w:tcPr>
            <w:tcW w:w="1276" w:type="dxa"/>
            <w:vAlign w:val="center"/>
          </w:tcPr>
          <w:p>
            <w:pPr>
              <w:pStyle w:val="29"/>
              <w:rPr>
                <w:szCs w:val="21"/>
              </w:rPr>
            </w:pPr>
            <w:r>
              <w:rPr>
                <w:rFonts w:hint="eastAsia" w:ascii="仿宋" w:hAnsi="仿宋"/>
              </w:rPr>
              <w:t>3号区</w:t>
            </w:r>
          </w:p>
        </w:tc>
        <w:tc>
          <w:tcPr>
            <w:tcW w:w="4536" w:type="dxa"/>
            <w:vAlign w:val="center"/>
          </w:tcPr>
          <w:p>
            <w:pPr>
              <w:pStyle w:val="29"/>
              <w:rPr>
                <w:szCs w:val="21"/>
              </w:rPr>
            </w:pPr>
            <w:r>
              <w:rPr>
                <w:rFonts w:hint="eastAsia" w:ascii="仿宋" w:hAnsi="仿宋"/>
              </w:rPr>
              <w:t>外环路-东一路-北二路-东四路-振兴大街-连丰路-北环路-中心路-北二路-连丰路</w:t>
            </w:r>
          </w:p>
        </w:tc>
        <w:tc>
          <w:tcPr>
            <w:tcW w:w="1109" w:type="dxa"/>
            <w:vAlign w:val="center"/>
          </w:tcPr>
          <w:p>
            <w:pPr>
              <w:pStyle w:val="29"/>
              <w:rPr>
                <w:szCs w:val="21"/>
              </w:rPr>
            </w:pPr>
            <w:r>
              <w:rPr>
                <w:rFonts w:hint="eastAsia" w:ascii="仿宋" w:hAnsi="仿宋"/>
              </w:rPr>
              <w:t>1.21</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104</w:t>
            </w:r>
          </w:p>
        </w:tc>
        <w:tc>
          <w:tcPr>
            <w:tcW w:w="1276" w:type="dxa"/>
            <w:vAlign w:val="center"/>
          </w:tcPr>
          <w:p>
            <w:pPr>
              <w:pStyle w:val="29"/>
              <w:rPr>
                <w:szCs w:val="21"/>
              </w:rPr>
            </w:pPr>
            <w:r>
              <w:rPr>
                <w:rFonts w:hint="eastAsia" w:ascii="仿宋" w:hAnsi="仿宋"/>
              </w:rPr>
              <w:t>4号区</w:t>
            </w:r>
          </w:p>
        </w:tc>
        <w:tc>
          <w:tcPr>
            <w:tcW w:w="4536" w:type="dxa"/>
            <w:vAlign w:val="center"/>
          </w:tcPr>
          <w:p>
            <w:pPr>
              <w:pStyle w:val="29"/>
              <w:rPr>
                <w:szCs w:val="21"/>
              </w:rPr>
            </w:pPr>
            <w:r>
              <w:rPr>
                <w:rFonts w:hint="eastAsia" w:ascii="仿宋" w:hAnsi="仿宋"/>
              </w:rPr>
              <w:t>振兴大街-东四路-北四路-东二路-木兰大街-东环路-南环路-建设路-木兰大街-人民路-爱政街-连丰路</w:t>
            </w:r>
          </w:p>
        </w:tc>
        <w:tc>
          <w:tcPr>
            <w:tcW w:w="1109" w:type="dxa"/>
            <w:vAlign w:val="center"/>
          </w:tcPr>
          <w:p>
            <w:pPr>
              <w:pStyle w:val="29"/>
              <w:rPr>
                <w:szCs w:val="21"/>
              </w:rPr>
            </w:pPr>
            <w:r>
              <w:rPr>
                <w:rFonts w:hint="eastAsia" w:ascii="仿宋" w:hAnsi="仿宋"/>
              </w:rPr>
              <w:t>1.04</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105</w:t>
            </w:r>
          </w:p>
        </w:tc>
        <w:tc>
          <w:tcPr>
            <w:tcW w:w="1276" w:type="dxa"/>
            <w:vAlign w:val="center"/>
          </w:tcPr>
          <w:p>
            <w:pPr>
              <w:pStyle w:val="29"/>
              <w:rPr>
                <w:szCs w:val="21"/>
              </w:rPr>
            </w:pPr>
            <w:r>
              <w:rPr>
                <w:rFonts w:hint="eastAsia" w:ascii="仿宋" w:hAnsi="仿宋"/>
              </w:rPr>
              <w:t>5号区</w:t>
            </w:r>
          </w:p>
        </w:tc>
        <w:tc>
          <w:tcPr>
            <w:tcW w:w="4536" w:type="dxa"/>
            <w:vAlign w:val="center"/>
          </w:tcPr>
          <w:p>
            <w:pPr>
              <w:pStyle w:val="29"/>
              <w:rPr>
                <w:szCs w:val="21"/>
              </w:rPr>
            </w:pPr>
            <w:r>
              <w:rPr>
                <w:rFonts w:hint="eastAsia" w:ascii="仿宋" w:hAnsi="仿宋" w:cs="仿宋"/>
              </w:rPr>
              <w:t>木兰大街-东五路-安平街-东七路-南环路-东二路-松江街-东四路</w:t>
            </w:r>
          </w:p>
        </w:tc>
        <w:tc>
          <w:tcPr>
            <w:tcW w:w="1109" w:type="dxa"/>
            <w:vAlign w:val="center"/>
          </w:tcPr>
          <w:p>
            <w:pPr>
              <w:pStyle w:val="29"/>
              <w:rPr>
                <w:szCs w:val="21"/>
              </w:rPr>
            </w:pPr>
            <w:r>
              <w:rPr>
                <w:rFonts w:hint="eastAsia" w:ascii="仿宋" w:hAnsi="仿宋"/>
              </w:rPr>
              <w:t>0.65</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16" w:type="dxa"/>
            <w:vMerge w:val="restart"/>
            <w:vAlign w:val="center"/>
          </w:tcPr>
          <w:p>
            <w:pPr>
              <w:pStyle w:val="29"/>
              <w:rPr>
                <w:szCs w:val="21"/>
              </w:rPr>
            </w:pPr>
            <w:r>
              <w:rPr>
                <w:rFonts w:hint="eastAsia"/>
                <w:szCs w:val="21"/>
              </w:rPr>
              <w:t>2类区</w:t>
            </w:r>
          </w:p>
        </w:tc>
        <w:tc>
          <w:tcPr>
            <w:tcW w:w="850" w:type="dxa"/>
            <w:vAlign w:val="center"/>
          </w:tcPr>
          <w:p>
            <w:pPr>
              <w:pStyle w:val="29"/>
              <w:rPr>
                <w:rFonts w:ascii="仿宋" w:hAnsi="仿宋"/>
              </w:rPr>
            </w:pPr>
            <w:r>
              <w:rPr>
                <w:rFonts w:hint="eastAsia" w:ascii="仿宋" w:hAnsi="仿宋"/>
              </w:rPr>
              <w:t>201</w:t>
            </w:r>
          </w:p>
        </w:tc>
        <w:tc>
          <w:tcPr>
            <w:tcW w:w="1276" w:type="dxa"/>
            <w:vAlign w:val="center"/>
          </w:tcPr>
          <w:p>
            <w:pPr>
              <w:pStyle w:val="29"/>
              <w:rPr>
                <w:rFonts w:ascii="仿宋" w:hAnsi="仿宋"/>
              </w:rPr>
            </w:pPr>
            <w:r>
              <w:rPr>
                <w:rFonts w:hint="eastAsia" w:ascii="仿宋" w:hAnsi="仿宋"/>
              </w:rPr>
              <w:t>6号区</w:t>
            </w:r>
          </w:p>
        </w:tc>
        <w:tc>
          <w:tcPr>
            <w:tcW w:w="4536" w:type="dxa"/>
            <w:vAlign w:val="center"/>
          </w:tcPr>
          <w:p>
            <w:pPr>
              <w:pStyle w:val="29"/>
              <w:rPr>
                <w:rFonts w:ascii="仿宋" w:hAnsi="仿宋"/>
              </w:rPr>
            </w:pPr>
            <w:r>
              <w:rPr>
                <w:rFonts w:hint="eastAsia" w:ascii="仿宋" w:hAnsi="仿宋"/>
              </w:rPr>
              <w:t>外环路-连丰路-北二路-中心路</w:t>
            </w:r>
          </w:p>
        </w:tc>
        <w:tc>
          <w:tcPr>
            <w:tcW w:w="1109" w:type="dxa"/>
            <w:vAlign w:val="center"/>
          </w:tcPr>
          <w:p>
            <w:pPr>
              <w:pStyle w:val="29"/>
              <w:rPr>
                <w:rFonts w:ascii="仿宋" w:hAnsi="仿宋"/>
              </w:rPr>
            </w:pPr>
            <w:r>
              <w:rPr>
                <w:rFonts w:hint="eastAsia" w:ascii="仿宋" w:hAnsi="仿宋"/>
              </w:rPr>
              <w:t>0.49</w:t>
            </w:r>
          </w:p>
        </w:tc>
        <w:tc>
          <w:tcPr>
            <w:tcW w:w="1134" w:type="dxa"/>
            <w:vMerge w:val="restart"/>
            <w:vAlign w:val="center"/>
          </w:tcPr>
          <w:p>
            <w:pPr>
              <w:pStyle w:val="29"/>
              <w:rPr>
                <w:rFonts w:ascii="仿宋" w:hAnsi="仿宋"/>
              </w:rPr>
            </w:pPr>
            <w:r>
              <w:rPr>
                <w:rFonts w:hint="eastAsia" w:ascii="仿宋" w:hAnsi="仿宋"/>
              </w:rPr>
              <w:t>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202</w:t>
            </w:r>
          </w:p>
        </w:tc>
        <w:tc>
          <w:tcPr>
            <w:tcW w:w="1276" w:type="dxa"/>
            <w:vAlign w:val="center"/>
          </w:tcPr>
          <w:p>
            <w:pPr>
              <w:pStyle w:val="29"/>
              <w:rPr>
                <w:szCs w:val="21"/>
              </w:rPr>
            </w:pPr>
            <w:r>
              <w:rPr>
                <w:rFonts w:hint="eastAsia" w:ascii="仿宋" w:hAnsi="仿宋"/>
              </w:rPr>
              <w:t>7号区</w:t>
            </w:r>
          </w:p>
        </w:tc>
        <w:tc>
          <w:tcPr>
            <w:tcW w:w="4536" w:type="dxa"/>
            <w:vAlign w:val="center"/>
          </w:tcPr>
          <w:p>
            <w:pPr>
              <w:pStyle w:val="29"/>
              <w:rPr>
                <w:szCs w:val="21"/>
              </w:rPr>
            </w:pPr>
            <w:r>
              <w:rPr>
                <w:rFonts w:hint="eastAsia" w:ascii="仿宋" w:hAnsi="仿宋" w:cs="仿宋"/>
              </w:rPr>
              <w:t>北环路-连丰路-爱政街-人民路-木兰大街-建设路-南环路-生产路-市场街-西环路-民主二道街-民主路-振兴大街-西环路</w:t>
            </w:r>
          </w:p>
        </w:tc>
        <w:tc>
          <w:tcPr>
            <w:tcW w:w="1109" w:type="dxa"/>
            <w:vAlign w:val="center"/>
          </w:tcPr>
          <w:p>
            <w:pPr>
              <w:pStyle w:val="29"/>
              <w:rPr>
                <w:szCs w:val="21"/>
              </w:rPr>
            </w:pPr>
            <w:r>
              <w:rPr>
                <w:rFonts w:hint="eastAsia" w:ascii="仿宋" w:hAnsi="仿宋"/>
              </w:rPr>
              <w:t>1.73</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203</w:t>
            </w:r>
          </w:p>
        </w:tc>
        <w:tc>
          <w:tcPr>
            <w:tcW w:w="1276" w:type="dxa"/>
            <w:vAlign w:val="center"/>
          </w:tcPr>
          <w:p>
            <w:pPr>
              <w:pStyle w:val="29"/>
              <w:rPr>
                <w:szCs w:val="21"/>
              </w:rPr>
            </w:pPr>
            <w:r>
              <w:rPr>
                <w:rFonts w:hint="eastAsia" w:ascii="仿宋" w:hAnsi="仿宋"/>
              </w:rPr>
              <w:t>8号区</w:t>
            </w:r>
          </w:p>
        </w:tc>
        <w:tc>
          <w:tcPr>
            <w:tcW w:w="4536" w:type="dxa"/>
            <w:vAlign w:val="center"/>
          </w:tcPr>
          <w:p>
            <w:pPr>
              <w:pStyle w:val="29"/>
              <w:rPr>
                <w:szCs w:val="21"/>
              </w:rPr>
            </w:pPr>
            <w:r>
              <w:rPr>
                <w:rFonts w:hint="eastAsia" w:ascii="仿宋" w:hAnsi="仿宋"/>
              </w:rPr>
              <w:t>北三路-东七路-安平街-东五路-木兰大街-东四路-松江街-东二路-南环路-东环路-木兰大街-东二路-北四路-东四路-振兴大街</w:t>
            </w:r>
          </w:p>
        </w:tc>
        <w:tc>
          <w:tcPr>
            <w:tcW w:w="1109" w:type="dxa"/>
            <w:vAlign w:val="center"/>
          </w:tcPr>
          <w:p>
            <w:pPr>
              <w:pStyle w:val="29"/>
              <w:rPr>
                <w:szCs w:val="21"/>
              </w:rPr>
            </w:pPr>
            <w:r>
              <w:rPr>
                <w:rFonts w:hint="eastAsia" w:ascii="仿宋" w:hAnsi="仿宋"/>
              </w:rPr>
              <w:t>1.69</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204</w:t>
            </w:r>
          </w:p>
        </w:tc>
        <w:tc>
          <w:tcPr>
            <w:tcW w:w="1276" w:type="dxa"/>
            <w:vAlign w:val="center"/>
          </w:tcPr>
          <w:p>
            <w:pPr>
              <w:pStyle w:val="29"/>
              <w:rPr>
                <w:szCs w:val="21"/>
              </w:rPr>
            </w:pPr>
            <w:r>
              <w:rPr>
                <w:rFonts w:hint="eastAsia" w:ascii="仿宋" w:hAnsi="仿宋"/>
              </w:rPr>
              <w:t>9号区</w:t>
            </w:r>
          </w:p>
        </w:tc>
        <w:tc>
          <w:tcPr>
            <w:tcW w:w="4536" w:type="dxa"/>
            <w:vAlign w:val="center"/>
          </w:tcPr>
          <w:p>
            <w:pPr>
              <w:pStyle w:val="29"/>
              <w:rPr>
                <w:szCs w:val="21"/>
              </w:rPr>
            </w:pPr>
            <w:r>
              <w:rPr>
                <w:rFonts w:hint="eastAsia" w:ascii="仿宋" w:hAnsi="仿宋"/>
              </w:rPr>
              <w:t>振兴大街-外环路-南环路-东七路</w:t>
            </w:r>
          </w:p>
        </w:tc>
        <w:tc>
          <w:tcPr>
            <w:tcW w:w="1109" w:type="dxa"/>
            <w:vAlign w:val="center"/>
          </w:tcPr>
          <w:p>
            <w:pPr>
              <w:pStyle w:val="29"/>
              <w:rPr>
                <w:szCs w:val="21"/>
              </w:rPr>
            </w:pPr>
            <w:r>
              <w:rPr>
                <w:rFonts w:hint="eastAsia" w:ascii="仿宋" w:hAnsi="仿宋"/>
              </w:rPr>
              <w:t>3.06</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916" w:type="dxa"/>
            <w:vMerge w:val="restart"/>
            <w:vAlign w:val="center"/>
          </w:tcPr>
          <w:p>
            <w:pPr>
              <w:pStyle w:val="29"/>
              <w:rPr>
                <w:szCs w:val="21"/>
              </w:rPr>
            </w:pPr>
            <w:r>
              <w:rPr>
                <w:rFonts w:hint="eastAsia"/>
                <w:szCs w:val="21"/>
              </w:rPr>
              <w:t>3类区</w:t>
            </w:r>
          </w:p>
        </w:tc>
        <w:tc>
          <w:tcPr>
            <w:tcW w:w="850" w:type="dxa"/>
            <w:vAlign w:val="center"/>
          </w:tcPr>
          <w:p>
            <w:pPr>
              <w:pStyle w:val="29"/>
              <w:rPr>
                <w:rFonts w:ascii="仿宋" w:hAnsi="仿宋"/>
              </w:rPr>
            </w:pPr>
            <w:r>
              <w:rPr>
                <w:rFonts w:hint="eastAsia" w:ascii="仿宋" w:hAnsi="仿宋"/>
              </w:rPr>
              <w:t>301</w:t>
            </w:r>
          </w:p>
        </w:tc>
        <w:tc>
          <w:tcPr>
            <w:tcW w:w="1276" w:type="dxa"/>
            <w:vAlign w:val="center"/>
          </w:tcPr>
          <w:p>
            <w:pPr>
              <w:pStyle w:val="29"/>
              <w:rPr>
                <w:rFonts w:ascii="仿宋" w:hAnsi="仿宋"/>
              </w:rPr>
            </w:pPr>
            <w:r>
              <w:rPr>
                <w:rFonts w:hint="eastAsia" w:ascii="仿宋" w:hAnsi="仿宋"/>
              </w:rPr>
              <w:t>10号区</w:t>
            </w:r>
          </w:p>
        </w:tc>
        <w:tc>
          <w:tcPr>
            <w:tcW w:w="4536" w:type="dxa"/>
            <w:vAlign w:val="center"/>
          </w:tcPr>
          <w:p>
            <w:pPr>
              <w:pStyle w:val="29"/>
              <w:rPr>
                <w:rFonts w:ascii="仿宋" w:hAnsi="仿宋"/>
              </w:rPr>
            </w:pPr>
            <w:r>
              <w:rPr>
                <w:rFonts w:hint="eastAsia" w:ascii="仿宋" w:hAnsi="仿宋"/>
              </w:rPr>
              <w:t>光明路-南环路-建设规划西边界</w:t>
            </w:r>
          </w:p>
        </w:tc>
        <w:tc>
          <w:tcPr>
            <w:tcW w:w="1109" w:type="dxa"/>
            <w:vAlign w:val="center"/>
          </w:tcPr>
          <w:p>
            <w:pPr>
              <w:pStyle w:val="29"/>
              <w:rPr>
                <w:rFonts w:ascii="仿宋" w:hAnsi="仿宋"/>
              </w:rPr>
            </w:pPr>
            <w:r>
              <w:rPr>
                <w:rFonts w:hint="eastAsia" w:ascii="仿宋" w:hAnsi="仿宋"/>
              </w:rPr>
              <w:t>0.12</w:t>
            </w:r>
          </w:p>
        </w:tc>
        <w:tc>
          <w:tcPr>
            <w:tcW w:w="1134" w:type="dxa"/>
            <w:vMerge w:val="restart"/>
            <w:vAlign w:val="center"/>
          </w:tcPr>
          <w:p>
            <w:pPr>
              <w:pStyle w:val="29"/>
              <w:rPr>
                <w:rFonts w:ascii="仿宋" w:hAnsi="仿宋"/>
              </w:rPr>
            </w:pPr>
            <w:r>
              <w:rPr>
                <w:rFonts w:hint="eastAsia" w:ascii="仿宋" w:hAnsi="仿宋"/>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302</w:t>
            </w:r>
          </w:p>
        </w:tc>
        <w:tc>
          <w:tcPr>
            <w:tcW w:w="1276" w:type="dxa"/>
            <w:vAlign w:val="center"/>
          </w:tcPr>
          <w:p>
            <w:pPr>
              <w:pStyle w:val="29"/>
              <w:rPr>
                <w:rFonts w:cs="Times New Roman"/>
                <w:szCs w:val="21"/>
              </w:rPr>
            </w:pPr>
            <w:r>
              <w:rPr>
                <w:rFonts w:hint="eastAsia" w:ascii="仿宋" w:hAnsi="仿宋"/>
              </w:rPr>
              <w:t>11号区</w:t>
            </w:r>
          </w:p>
        </w:tc>
        <w:tc>
          <w:tcPr>
            <w:tcW w:w="4536" w:type="dxa"/>
            <w:vAlign w:val="center"/>
          </w:tcPr>
          <w:p>
            <w:pPr>
              <w:pStyle w:val="29"/>
              <w:rPr>
                <w:rFonts w:cs="Times New Roman"/>
                <w:szCs w:val="21"/>
              </w:rPr>
            </w:pPr>
            <w:r>
              <w:rPr>
                <w:rFonts w:hint="eastAsia" w:ascii="仿宋" w:hAnsi="仿宋"/>
              </w:rPr>
              <w:t>外环路-东七路-北三路-振兴大街-东四路-北二路-东一路</w:t>
            </w:r>
          </w:p>
        </w:tc>
        <w:tc>
          <w:tcPr>
            <w:tcW w:w="1109" w:type="dxa"/>
            <w:vAlign w:val="center"/>
          </w:tcPr>
          <w:p>
            <w:pPr>
              <w:pStyle w:val="29"/>
              <w:rPr>
                <w:rFonts w:cs="Times New Roman"/>
                <w:szCs w:val="21"/>
              </w:rPr>
            </w:pPr>
            <w:r>
              <w:rPr>
                <w:rFonts w:hint="eastAsia" w:ascii="仿宋" w:hAnsi="仿宋"/>
              </w:rPr>
              <w:t>1.77</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916" w:type="dxa"/>
            <w:vMerge w:val="continue"/>
            <w:vAlign w:val="center"/>
          </w:tcPr>
          <w:p>
            <w:pPr>
              <w:pStyle w:val="29"/>
              <w:rPr>
                <w:szCs w:val="21"/>
              </w:rPr>
            </w:pPr>
          </w:p>
        </w:tc>
        <w:tc>
          <w:tcPr>
            <w:tcW w:w="850" w:type="dxa"/>
            <w:vAlign w:val="center"/>
          </w:tcPr>
          <w:p>
            <w:pPr>
              <w:pStyle w:val="29"/>
            </w:pPr>
            <w:r>
              <w:rPr>
                <w:rFonts w:hint="eastAsia" w:ascii="仿宋" w:hAnsi="仿宋"/>
              </w:rPr>
              <w:t>303</w:t>
            </w:r>
          </w:p>
        </w:tc>
        <w:tc>
          <w:tcPr>
            <w:tcW w:w="1276" w:type="dxa"/>
            <w:vAlign w:val="center"/>
          </w:tcPr>
          <w:p>
            <w:pPr>
              <w:pStyle w:val="29"/>
              <w:rPr>
                <w:szCs w:val="21"/>
              </w:rPr>
            </w:pPr>
            <w:r>
              <w:rPr>
                <w:rFonts w:hint="eastAsia" w:ascii="仿宋" w:hAnsi="仿宋"/>
              </w:rPr>
              <w:t>12号区</w:t>
            </w:r>
          </w:p>
        </w:tc>
        <w:tc>
          <w:tcPr>
            <w:tcW w:w="4536" w:type="dxa"/>
            <w:vAlign w:val="center"/>
          </w:tcPr>
          <w:p>
            <w:pPr>
              <w:pStyle w:val="29"/>
              <w:rPr>
                <w:szCs w:val="21"/>
              </w:rPr>
            </w:pPr>
            <w:r>
              <w:rPr>
                <w:rFonts w:hint="eastAsia" w:ascii="仿宋" w:hAnsi="仿宋"/>
              </w:rPr>
              <w:t>外环路-振兴大街-东七路</w:t>
            </w:r>
          </w:p>
        </w:tc>
        <w:tc>
          <w:tcPr>
            <w:tcW w:w="1109" w:type="dxa"/>
            <w:vAlign w:val="center"/>
          </w:tcPr>
          <w:p>
            <w:pPr>
              <w:pStyle w:val="29"/>
              <w:rPr>
                <w:szCs w:val="21"/>
              </w:rPr>
            </w:pPr>
            <w:r>
              <w:rPr>
                <w:rFonts w:hint="eastAsia" w:ascii="仿宋" w:hAnsi="仿宋"/>
              </w:rPr>
              <w:t>1.27</w:t>
            </w:r>
          </w:p>
        </w:tc>
        <w:tc>
          <w:tcPr>
            <w:tcW w:w="1134" w:type="dxa"/>
            <w:vMerge w:val="continue"/>
            <w:vAlign w:val="center"/>
          </w:tcPr>
          <w:p>
            <w:pPr>
              <w:pStyle w:val="2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916" w:type="dxa"/>
            <w:vAlign w:val="center"/>
          </w:tcPr>
          <w:p>
            <w:pPr>
              <w:pStyle w:val="29"/>
            </w:pPr>
            <w:r>
              <w:rPr>
                <w:rFonts w:hint="eastAsia"/>
              </w:rPr>
              <w:t>4类区</w:t>
            </w:r>
          </w:p>
        </w:tc>
        <w:tc>
          <w:tcPr>
            <w:tcW w:w="850" w:type="dxa"/>
            <w:vAlign w:val="center"/>
          </w:tcPr>
          <w:p>
            <w:pPr>
              <w:pStyle w:val="29"/>
              <w:rPr>
                <w:rFonts w:ascii="仿宋" w:hAnsi="仿宋" w:cs="仿宋"/>
              </w:rPr>
            </w:pPr>
            <w:r>
              <w:rPr>
                <w:rFonts w:hint="eastAsia" w:ascii="仿宋" w:hAnsi="仿宋" w:cs="仿宋"/>
              </w:rPr>
              <w:t>4a</w:t>
            </w:r>
          </w:p>
        </w:tc>
        <w:tc>
          <w:tcPr>
            <w:tcW w:w="1276" w:type="dxa"/>
            <w:vAlign w:val="center"/>
          </w:tcPr>
          <w:p>
            <w:pPr>
              <w:pStyle w:val="29"/>
              <w:rPr>
                <w:rFonts w:ascii="仿宋" w:hAnsi="仿宋" w:cs="仿宋"/>
              </w:rPr>
            </w:pPr>
            <w:r>
              <w:rPr>
                <w:rFonts w:hint="eastAsia" w:ascii="仿宋" w:hAnsi="仿宋" w:cs="仿宋"/>
              </w:rPr>
              <w:t>交通干线两侧</w:t>
            </w:r>
          </w:p>
        </w:tc>
        <w:tc>
          <w:tcPr>
            <w:tcW w:w="4536" w:type="dxa"/>
            <w:vAlign w:val="center"/>
          </w:tcPr>
          <w:p>
            <w:pPr>
              <w:pStyle w:val="29"/>
              <w:rPr>
                <w:rFonts w:ascii="仿宋" w:hAnsi="仿宋" w:cs="仿宋"/>
              </w:rPr>
            </w:pPr>
            <w:r>
              <w:rPr>
                <w:rFonts w:hint="eastAsia" w:ascii="仿宋" w:hAnsi="仿宋" w:cs="仿宋"/>
              </w:rPr>
              <w:t>交通干线两侧一定距离范围内</w:t>
            </w:r>
          </w:p>
        </w:tc>
        <w:tc>
          <w:tcPr>
            <w:tcW w:w="1109" w:type="dxa"/>
            <w:vAlign w:val="center"/>
          </w:tcPr>
          <w:p>
            <w:pPr>
              <w:pStyle w:val="29"/>
              <w:rPr>
                <w:rFonts w:ascii="宋体" w:hAnsi="宋体" w:cs="仿宋"/>
              </w:rPr>
            </w:pPr>
          </w:p>
        </w:tc>
        <w:tc>
          <w:tcPr>
            <w:tcW w:w="1134" w:type="dxa"/>
            <w:vAlign w:val="center"/>
          </w:tcPr>
          <w:p>
            <w:pPr>
              <w:pStyle w:val="29"/>
              <w:rPr>
                <w:rFonts w:ascii="宋体" w:hAnsi="宋体" w:cs="仿宋"/>
              </w:rPr>
            </w:pPr>
          </w:p>
        </w:tc>
      </w:tr>
    </w:tbl>
    <w:p>
      <w:pPr>
        <w:ind w:firstLine="0" w:firstLineChars="0"/>
        <w:sectPr>
          <w:pgSz w:w="11906" w:h="16838"/>
          <w:pgMar w:top="1440" w:right="1800" w:bottom="1440" w:left="1800" w:header="851" w:footer="992" w:gutter="0"/>
          <w:cols w:space="425" w:num="1"/>
          <w:docGrid w:type="lines" w:linePitch="435" w:charSpace="0"/>
        </w:sectPr>
      </w:pPr>
    </w:p>
    <w:p>
      <w:pPr>
        <w:pStyle w:val="13"/>
      </w:pPr>
      <w:bookmarkStart w:id="225" w:name="_Toc17117743"/>
      <w:bookmarkStart w:id="226" w:name="_Toc3265"/>
      <w:bookmarkStart w:id="227" w:name="_Toc515023279"/>
      <w:bookmarkStart w:id="228" w:name="_Toc23735"/>
      <w:r>
        <w:rPr>
          <w:rFonts w:hint="eastAsia"/>
        </w:rPr>
        <w:t>表5-3  木兰镇中心城区交通干线明细表</w:t>
      </w:r>
    </w:p>
    <w:tbl>
      <w:tblPr>
        <w:tblStyle w:val="17"/>
        <w:tblW w:w="906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93"/>
        <w:gridCol w:w="1126"/>
        <w:gridCol w:w="1744"/>
        <w:gridCol w:w="1800"/>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blHeader/>
        </w:trPr>
        <w:tc>
          <w:tcPr>
            <w:tcW w:w="851" w:type="dxa"/>
            <w:vAlign w:val="center"/>
          </w:tcPr>
          <w:p>
            <w:pPr>
              <w:pStyle w:val="29"/>
              <w:rPr>
                <w:b/>
              </w:rPr>
            </w:pPr>
            <w:r>
              <w:rPr>
                <w:rFonts w:hint="eastAsia"/>
                <w:b/>
              </w:rPr>
              <w:t>序号</w:t>
            </w:r>
          </w:p>
        </w:tc>
        <w:tc>
          <w:tcPr>
            <w:tcW w:w="1593" w:type="dxa"/>
            <w:vAlign w:val="center"/>
          </w:tcPr>
          <w:p>
            <w:pPr>
              <w:pStyle w:val="29"/>
              <w:rPr>
                <w:b/>
              </w:rPr>
            </w:pPr>
            <w:r>
              <w:rPr>
                <w:rFonts w:hint="eastAsia"/>
                <w:b/>
              </w:rPr>
              <w:t>道路名称</w:t>
            </w:r>
          </w:p>
        </w:tc>
        <w:tc>
          <w:tcPr>
            <w:tcW w:w="1126" w:type="dxa"/>
            <w:vAlign w:val="center"/>
          </w:tcPr>
          <w:p>
            <w:pPr>
              <w:pStyle w:val="29"/>
              <w:rPr>
                <w:b/>
              </w:rPr>
            </w:pPr>
            <w:r>
              <w:rPr>
                <w:rFonts w:hint="eastAsia"/>
                <w:b/>
              </w:rPr>
              <w:t>类型</w:t>
            </w:r>
          </w:p>
        </w:tc>
        <w:tc>
          <w:tcPr>
            <w:tcW w:w="1744" w:type="dxa"/>
            <w:vAlign w:val="center"/>
          </w:tcPr>
          <w:p>
            <w:pPr>
              <w:pStyle w:val="29"/>
              <w:rPr>
                <w:b/>
              </w:rPr>
            </w:pPr>
            <w:r>
              <w:rPr>
                <w:rFonts w:hint="eastAsia"/>
                <w:b/>
              </w:rPr>
              <w:t>起点</w:t>
            </w:r>
          </w:p>
        </w:tc>
        <w:tc>
          <w:tcPr>
            <w:tcW w:w="1800" w:type="dxa"/>
            <w:vAlign w:val="center"/>
          </w:tcPr>
          <w:p>
            <w:pPr>
              <w:pStyle w:val="29"/>
              <w:rPr>
                <w:b/>
              </w:rPr>
            </w:pPr>
            <w:r>
              <w:rPr>
                <w:rFonts w:hint="eastAsia"/>
                <w:b/>
              </w:rPr>
              <w:t>终点</w:t>
            </w:r>
          </w:p>
        </w:tc>
        <w:tc>
          <w:tcPr>
            <w:tcW w:w="1950" w:type="dxa"/>
            <w:vAlign w:val="center"/>
          </w:tcPr>
          <w:p>
            <w:pPr>
              <w:pStyle w:val="29"/>
              <w:rPr>
                <w:b/>
              </w:rPr>
            </w:pPr>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w:t>
            </w:r>
          </w:p>
        </w:tc>
        <w:tc>
          <w:tcPr>
            <w:tcW w:w="1593" w:type="dxa"/>
            <w:vAlign w:val="center"/>
          </w:tcPr>
          <w:p>
            <w:pPr>
              <w:pStyle w:val="29"/>
              <w:rPr>
                <w:rFonts w:ascii="仿宋" w:hAnsi="仿宋"/>
              </w:rPr>
            </w:pPr>
            <w:r>
              <w:rPr>
                <w:rFonts w:ascii="仿宋" w:hAnsi="仿宋"/>
              </w:rPr>
              <w:t>振兴大街</w:t>
            </w:r>
            <w:r>
              <w:rPr>
                <w:rFonts w:hint="eastAsia" w:ascii="仿宋" w:hAnsi="仿宋"/>
              </w:rPr>
              <w:t>（G102）</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东四路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51" w:type="dxa"/>
            <w:vAlign w:val="center"/>
          </w:tcPr>
          <w:p>
            <w:pPr>
              <w:pStyle w:val="29"/>
              <w:rPr>
                <w:rFonts w:ascii="仿宋" w:hAnsi="仿宋"/>
              </w:rPr>
            </w:pPr>
            <w:r>
              <w:rPr>
                <w:rFonts w:ascii="仿宋" w:hAnsi="仿宋"/>
              </w:rPr>
              <w:t>2</w:t>
            </w:r>
          </w:p>
        </w:tc>
        <w:tc>
          <w:tcPr>
            <w:tcW w:w="1593" w:type="dxa"/>
            <w:vAlign w:val="center"/>
          </w:tcPr>
          <w:p>
            <w:pPr>
              <w:pStyle w:val="29"/>
              <w:rPr>
                <w:rFonts w:ascii="仿宋" w:hAnsi="仿宋"/>
              </w:rPr>
            </w:pPr>
            <w:r>
              <w:rPr>
                <w:rFonts w:ascii="仿宋" w:hAnsi="仿宋"/>
              </w:rPr>
              <w:t>木兰大街</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外环路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w:t>
            </w:r>
          </w:p>
        </w:tc>
        <w:tc>
          <w:tcPr>
            <w:tcW w:w="1593" w:type="dxa"/>
            <w:vAlign w:val="center"/>
          </w:tcPr>
          <w:p>
            <w:pPr>
              <w:pStyle w:val="29"/>
              <w:rPr>
                <w:rFonts w:ascii="仿宋" w:hAnsi="仿宋"/>
              </w:rPr>
            </w:pPr>
            <w:r>
              <w:rPr>
                <w:rFonts w:ascii="仿宋" w:hAnsi="仿宋"/>
              </w:rPr>
              <w:t>外环路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w:t>
            </w:r>
          </w:p>
        </w:tc>
        <w:tc>
          <w:tcPr>
            <w:tcW w:w="1593" w:type="dxa"/>
            <w:vAlign w:val="center"/>
          </w:tcPr>
          <w:p>
            <w:pPr>
              <w:pStyle w:val="29"/>
              <w:rPr>
                <w:rFonts w:ascii="仿宋" w:hAnsi="仿宋"/>
              </w:rPr>
            </w:pPr>
            <w:r>
              <w:rPr>
                <w:rFonts w:ascii="仿宋" w:hAnsi="仿宋"/>
              </w:rPr>
              <w:t>北二路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西环路</w:t>
            </w:r>
          </w:p>
        </w:tc>
        <w:tc>
          <w:tcPr>
            <w:tcW w:w="1800" w:type="dxa"/>
            <w:vAlign w:val="center"/>
          </w:tcPr>
          <w:p>
            <w:pPr>
              <w:pStyle w:val="29"/>
              <w:rPr>
                <w:rFonts w:ascii="仿宋" w:hAnsi="仿宋"/>
              </w:rPr>
            </w:pPr>
            <w:r>
              <w:rPr>
                <w:rFonts w:ascii="仿宋" w:hAnsi="仿宋"/>
              </w:rPr>
              <w:t>外环路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5</w:t>
            </w:r>
          </w:p>
        </w:tc>
        <w:tc>
          <w:tcPr>
            <w:tcW w:w="1593" w:type="dxa"/>
            <w:vAlign w:val="center"/>
          </w:tcPr>
          <w:p>
            <w:pPr>
              <w:pStyle w:val="29"/>
              <w:rPr>
                <w:rFonts w:ascii="仿宋" w:hAnsi="仿宋"/>
              </w:rPr>
            </w:pPr>
            <w:r>
              <w:rPr>
                <w:rFonts w:ascii="仿宋" w:hAnsi="仿宋"/>
              </w:rPr>
              <w:t>松江街</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东环路</w:t>
            </w:r>
          </w:p>
        </w:tc>
        <w:tc>
          <w:tcPr>
            <w:tcW w:w="1800" w:type="dxa"/>
            <w:vAlign w:val="center"/>
          </w:tcPr>
          <w:p>
            <w:pPr>
              <w:pStyle w:val="29"/>
              <w:rPr>
                <w:rFonts w:ascii="仿宋" w:hAnsi="仿宋"/>
              </w:rPr>
            </w:pPr>
            <w:r>
              <w:rPr>
                <w:rFonts w:ascii="仿宋" w:hAnsi="仿宋"/>
              </w:rPr>
              <w:t>外环路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51" w:type="dxa"/>
            <w:vAlign w:val="center"/>
          </w:tcPr>
          <w:p>
            <w:pPr>
              <w:pStyle w:val="29"/>
              <w:rPr>
                <w:rFonts w:ascii="仿宋" w:hAnsi="仿宋"/>
              </w:rPr>
            </w:pPr>
            <w:r>
              <w:rPr>
                <w:rFonts w:ascii="仿宋" w:hAnsi="仿宋"/>
              </w:rPr>
              <w:t>6</w:t>
            </w:r>
          </w:p>
        </w:tc>
        <w:tc>
          <w:tcPr>
            <w:tcW w:w="1593" w:type="dxa"/>
            <w:vAlign w:val="center"/>
          </w:tcPr>
          <w:p>
            <w:pPr>
              <w:pStyle w:val="29"/>
              <w:rPr>
                <w:rFonts w:ascii="仿宋" w:hAnsi="仿宋"/>
              </w:rPr>
            </w:pPr>
            <w:r>
              <w:rPr>
                <w:rFonts w:ascii="仿宋" w:hAnsi="仿宋"/>
              </w:rPr>
              <w:t>北三路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振兴大街</w:t>
            </w:r>
          </w:p>
        </w:tc>
        <w:tc>
          <w:tcPr>
            <w:tcW w:w="1800" w:type="dxa"/>
            <w:vAlign w:val="center"/>
          </w:tcPr>
          <w:p>
            <w:pPr>
              <w:pStyle w:val="29"/>
              <w:rPr>
                <w:rFonts w:ascii="仿宋" w:hAnsi="仿宋"/>
              </w:rPr>
            </w:pPr>
            <w:r>
              <w:rPr>
                <w:rFonts w:ascii="仿宋" w:hAnsi="仿宋"/>
              </w:rPr>
              <w:t>外环路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7</w:t>
            </w:r>
          </w:p>
        </w:tc>
        <w:tc>
          <w:tcPr>
            <w:tcW w:w="1593" w:type="dxa"/>
            <w:vAlign w:val="center"/>
          </w:tcPr>
          <w:p>
            <w:pPr>
              <w:pStyle w:val="29"/>
              <w:rPr>
                <w:rFonts w:ascii="仿宋" w:hAnsi="仿宋"/>
              </w:rPr>
            </w:pPr>
            <w:r>
              <w:rPr>
                <w:rFonts w:ascii="仿宋" w:hAnsi="仿宋"/>
              </w:rPr>
              <w:t>跃进路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振兴大街</w:t>
            </w:r>
          </w:p>
        </w:tc>
        <w:tc>
          <w:tcPr>
            <w:tcW w:w="1800" w:type="dxa"/>
            <w:vAlign w:val="center"/>
          </w:tcPr>
          <w:p>
            <w:pPr>
              <w:pStyle w:val="29"/>
              <w:rPr>
                <w:rFonts w:ascii="仿宋" w:hAnsi="仿宋"/>
              </w:rPr>
            </w:pPr>
            <w:r>
              <w:rPr>
                <w:rFonts w:ascii="仿宋" w:hAnsi="仿宋"/>
              </w:rPr>
              <w:t>木兰大街</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8</w:t>
            </w:r>
          </w:p>
        </w:tc>
        <w:tc>
          <w:tcPr>
            <w:tcW w:w="1593" w:type="dxa"/>
            <w:vAlign w:val="center"/>
          </w:tcPr>
          <w:p>
            <w:pPr>
              <w:pStyle w:val="29"/>
              <w:rPr>
                <w:rFonts w:ascii="仿宋" w:hAnsi="仿宋"/>
              </w:rPr>
            </w:pPr>
            <w:r>
              <w:rPr>
                <w:rFonts w:ascii="仿宋" w:hAnsi="仿宋"/>
              </w:rPr>
              <w:t>中心路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市场路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9</w:t>
            </w:r>
          </w:p>
        </w:tc>
        <w:tc>
          <w:tcPr>
            <w:tcW w:w="1593" w:type="dxa"/>
            <w:vAlign w:val="center"/>
          </w:tcPr>
          <w:p>
            <w:pPr>
              <w:pStyle w:val="29"/>
              <w:rPr>
                <w:rFonts w:ascii="仿宋" w:hAnsi="仿宋"/>
              </w:rPr>
            </w:pPr>
            <w:r>
              <w:rPr>
                <w:rFonts w:ascii="仿宋" w:hAnsi="仿宋"/>
              </w:rPr>
              <w:t>东环路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10</w:t>
            </w:r>
          </w:p>
        </w:tc>
        <w:tc>
          <w:tcPr>
            <w:tcW w:w="1593" w:type="dxa"/>
            <w:vAlign w:val="center"/>
          </w:tcPr>
          <w:p>
            <w:pPr>
              <w:pStyle w:val="29"/>
              <w:rPr>
                <w:rFonts w:ascii="仿宋" w:hAnsi="仿宋"/>
              </w:rPr>
            </w:pPr>
            <w:r>
              <w:rPr>
                <w:rFonts w:ascii="仿宋" w:hAnsi="仿宋"/>
              </w:rPr>
              <w:t>东四路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11</w:t>
            </w:r>
          </w:p>
        </w:tc>
        <w:tc>
          <w:tcPr>
            <w:tcW w:w="1593" w:type="dxa"/>
            <w:vAlign w:val="center"/>
          </w:tcPr>
          <w:p>
            <w:pPr>
              <w:pStyle w:val="29"/>
              <w:rPr>
                <w:rFonts w:ascii="仿宋" w:hAnsi="仿宋"/>
              </w:rPr>
            </w:pPr>
            <w:r>
              <w:rPr>
                <w:rFonts w:ascii="仿宋" w:hAnsi="仿宋"/>
              </w:rPr>
              <w:t>东七路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12</w:t>
            </w:r>
          </w:p>
        </w:tc>
        <w:tc>
          <w:tcPr>
            <w:tcW w:w="1593" w:type="dxa"/>
            <w:vAlign w:val="center"/>
          </w:tcPr>
          <w:p>
            <w:pPr>
              <w:pStyle w:val="29"/>
              <w:rPr>
                <w:rFonts w:ascii="仿宋" w:hAnsi="仿宋"/>
              </w:rPr>
            </w:pPr>
            <w:r>
              <w:rPr>
                <w:rFonts w:ascii="仿宋" w:hAnsi="仿宋"/>
              </w:rPr>
              <w:t>莫延路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南一路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13</w:t>
            </w:r>
          </w:p>
        </w:tc>
        <w:tc>
          <w:tcPr>
            <w:tcW w:w="1593" w:type="dxa"/>
            <w:vAlign w:val="center"/>
          </w:tcPr>
          <w:p>
            <w:pPr>
              <w:pStyle w:val="29"/>
              <w:rPr>
                <w:rFonts w:ascii="仿宋" w:hAnsi="仿宋"/>
              </w:rPr>
            </w:pPr>
            <w:r>
              <w:rPr>
                <w:rFonts w:ascii="仿宋" w:hAnsi="仿宋"/>
              </w:rPr>
              <w:t>北二路</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西环路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14</w:t>
            </w:r>
          </w:p>
        </w:tc>
        <w:tc>
          <w:tcPr>
            <w:tcW w:w="1593" w:type="dxa"/>
            <w:vAlign w:val="center"/>
          </w:tcPr>
          <w:p>
            <w:pPr>
              <w:pStyle w:val="29"/>
              <w:rPr>
                <w:rFonts w:ascii="仿宋" w:hAnsi="仿宋"/>
              </w:rPr>
            </w:pPr>
            <w:r>
              <w:rPr>
                <w:rFonts w:ascii="仿宋" w:hAnsi="仿宋"/>
              </w:rPr>
              <w:t>仿古街</w:t>
            </w:r>
          </w:p>
        </w:tc>
        <w:tc>
          <w:tcPr>
            <w:tcW w:w="1126" w:type="dxa"/>
            <w:vAlign w:val="center"/>
          </w:tcPr>
          <w:p>
            <w:pPr>
              <w:pStyle w:val="29"/>
              <w:rPr>
                <w:rFonts w:ascii="仿宋" w:hAnsi="仿宋"/>
              </w:rPr>
            </w:pPr>
            <w:r>
              <w:rPr>
                <w:rFonts w:ascii="仿宋" w:hAnsi="仿宋"/>
              </w:rPr>
              <w:t>主干路</w:t>
            </w:r>
          </w:p>
        </w:tc>
        <w:tc>
          <w:tcPr>
            <w:tcW w:w="1744" w:type="dxa"/>
            <w:vAlign w:val="center"/>
          </w:tcPr>
          <w:p>
            <w:pPr>
              <w:pStyle w:val="29"/>
              <w:rPr>
                <w:rFonts w:ascii="仿宋" w:hAnsi="仿宋"/>
              </w:rPr>
            </w:pPr>
            <w:r>
              <w:rPr>
                <w:rFonts w:ascii="仿宋" w:hAnsi="仿宋"/>
              </w:rPr>
              <w:t>市场路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15</w:t>
            </w:r>
          </w:p>
        </w:tc>
        <w:tc>
          <w:tcPr>
            <w:tcW w:w="1593" w:type="dxa"/>
            <w:vAlign w:val="center"/>
          </w:tcPr>
          <w:p>
            <w:pPr>
              <w:pStyle w:val="29"/>
              <w:rPr>
                <w:rFonts w:ascii="仿宋" w:hAnsi="仿宋"/>
              </w:rPr>
            </w:pPr>
            <w:r>
              <w:rPr>
                <w:rFonts w:ascii="仿宋" w:hAnsi="仿宋"/>
              </w:rPr>
              <w:t>东十一路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16</w:t>
            </w:r>
          </w:p>
        </w:tc>
        <w:tc>
          <w:tcPr>
            <w:tcW w:w="1593" w:type="dxa"/>
            <w:vAlign w:val="center"/>
          </w:tcPr>
          <w:p>
            <w:pPr>
              <w:pStyle w:val="29"/>
              <w:rPr>
                <w:rFonts w:ascii="仿宋" w:hAnsi="仿宋"/>
              </w:rPr>
            </w:pPr>
            <w:r>
              <w:rPr>
                <w:rFonts w:ascii="仿宋" w:hAnsi="仿宋"/>
              </w:rPr>
              <w:t>北环路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东二路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17</w:t>
            </w:r>
          </w:p>
        </w:tc>
        <w:tc>
          <w:tcPr>
            <w:tcW w:w="1593" w:type="dxa"/>
            <w:vAlign w:val="center"/>
          </w:tcPr>
          <w:p>
            <w:pPr>
              <w:pStyle w:val="29"/>
              <w:rPr>
                <w:rFonts w:ascii="仿宋" w:hAnsi="仿宋"/>
              </w:rPr>
            </w:pPr>
            <w:r>
              <w:rPr>
                <w:rFonts w:ascii="仿宋" w:hAnsi="仿宋"/>
              </w:rPr>
              <w:t>北四路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东二路</w:t>
            </w:r>
          </w:p>
        </w:tc>
        <w:tc>
          <w:tcPr>
            <w:tcW w:w="1800" w:type="dxa"/>
            <w:vAlign w:val="center"/>
          </w:tcPr>
          <w:p>
            <w:pPr>
              <w:pStyle w:val="29"/>
              <w:rPr>
                <w:rFonts w:ascii="仿宋" w:hAnsi="仿宋"/>
              </w:rPr>
            </w:pPr>
            <w:r>
              <w:rPr>
                <w:rFonts w:ascii="仿宋" w:hAnsi="仿宋"/>
              </w:rPr>
              <w:t>东四路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18</w:t>
            </w:r>
          </w:p>
        </w:tc>
        <w:tc>
          <w:tcPr>
            <w:tcW w:w="1593" w:type="dxa"/>
            <w:vAlign w:val="center"/>
          </w:tcPr>
          <w:p>
            <w:pPr>
              <w:pStyle w:val="29"/>
              <w:rPr>
                <w:rFonts w:ascii="仿宋" w:hAnsi="仿宋"/>
              </w:rPr>
            </w:pPr>
            <w:r>
              <w:rPr>
                <w:rFonts w:ascii="仿宋" w:hAnsi="仿宋"/>
              </w:rPr>
              <w:t>振兴大街</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东五路</w:t>
            </w:r>
          </w:p>
        </w:tc>
        <w:tc>
          <w:tcPr>
            <w:tcW w:w="1800" w:type="dxa"/>
            <w:vAlign w:val="center"/>
          </w:tcPr>
          <w:p>
            <w:pPr>
              <w:pStyle w:val="29"/>
              <w:rPr>
                <w:rFonts w:ascii="仿宋" w:hAnsi="仿宋"/>
              </w:rPr>
            </w:pPr>
            <w:r>
              <w:rPr>
                <w:rFonts w:ascii="仿宋" w:hAnsi="仿宋"/>
              </w:rPr>
              <w:t>外环路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19</w:t>
            </w:r>
          </w:p>
        </w:tc>
        <w:tc>
          <w:tcPr>
            <w:tcW w:w="1593" w:type="dxa"/>
            <w:vAlign w:val="center"/>
          </w:tcPr>
          <w:p>
            <w:pPr>
              <w:pStyle w:val="29"/>
              <w:rPr>
                <w:rFonts w:ascii="仿宋" w:hAnsi="仿宋"/>
              </w:rPr>
            </w:pPr>
            <w:r>
              <w:rPr>
                <w:rFonts w:ascii="仿宋" w:hAnsi="仿宋"/>
              </w:rPr>
              <w:t>市场路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建设路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20</w:t>
            </w:r>
          </w:p>
        </w:tc>
        <w:tc>
          <w:tcPr>
            <w:tcW w:w="1593" w:type="dxa"/>
            <w:vAlign w:val="center"/>
          </w:tcPr>
          <w:p>
            <w:pPr>
              <w:pStyle w:val="29"/>
              <w:rPr>
                <w:rFonts w:ascii="仿宋" w:hAnsi="仿宋"/>
              </w:rPr>
            </w:pPr>
            <w:r>
              <w:rPr>
                <w:rFonts w:ascii="仿宋" w:hAnsi="仿宋"/>
              </w:rPr>
              <w:t>南一路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东八路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21</w:t>
            </w:r>
          </w:p>
        </w:tc>
        <w:tc>
          <w:tcPr>
            <w:tcW w:w="1593" w:type="dxa"/>
            <w:vAlign w:val="center"/>
          </w:tcPr>
          <w:p>
            <w:pPr>
              <w:pStyle w:val="29"/>
              <w:rPr>
                <w:rFonts w:ascii="仿宋" w:hAnsi="仿宋"/>
              </w:rPr>
            </w:pPr>
            <w:r>
              <w:rPr>
                <w:rFonts w:ascii="仿宋" w:hAnsi="仿宋"/>
              </w:rPr>
              <w:t>南环路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东环路</w:t>
            </w:r>
          </w:p>
        </w:tc>
        <w:tc>
          <w:tcPr>
            <w:tcW w:w="1800" w:type="dxa"/>
            <w:vAlign w:val="center"/>
          </w:tcPr>
          <w:p>
            <w:pPr>
              <w:pStyle w:val="29"/>
              <w:rPr>
                <w:rFonts w:ascii="仿宋" w:hAnsi="仿宋"/>
              </w:rPr>
            </w:pPr>
            <w:r>
              <w:rPr>
                <w:rFonts w:ascii="仿宋" w:hAnsi="仿宋"/>
              </w:rPr>
              <w:t>南一路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22</w:t>
            </w:r>
          </w:p>
        </w:tc>
        <w:tc>
          <w:tcPr>
            <w:tcW w:w="1593" w:type="dxa"/>
            <w:vAlign w:val="center"/>
          </w:tcPr>
          <w:p>
            <w:pPr>
              <w:pStyle w:val="29"/>
              <w:rPr>
                <w:rFonts w:ascii="仿宋" w:hAnsi="仿宋"/>
              </w:rPr>
            </w:pPr>
            <w:r>
              <w:rPr>
                <w:rFonts w:ascii="仿宋" w:hAnsi="仿宋"/>
              </w:rPr>
              <w:t>河东路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北二路</w:t>
            </w:r>
          </w:p>
        </w:tc>
        <w:tc>
          <w:tcPr>
            <w:tcW w:w="1800" w:type="dxa"/>
            <w:vAlign w:val="center"/>
          </w:tcPr>
          <w:p>
            <w:pPr>
              <w:pStyle w:val="29"/>
              <w:rPr>
                <w:rFonts w:ascii="仿宋" w:hAnsi="仿宋"/>
              </w:rPr>
            </w:pPr>
            <w:r>
              <w:rPr>
                <w:rFonts w:ascii="仿宋" w:hAnsi="仿宋"/>
              </w:rPr>
              <w:t>振兴大街</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23</w:t>
            </w:r>
          </w:p>
        </w:tc>
        <w:tc>
          <w:tcPr>
            <w:tcW w:w="1593" w:type="dxa"/>
            <w:vAlign w:val="center"/>
          </w:tcPr>
          <w:p>
            <w:pPr>
              <w:pStyle w:val="29"/>
              <w:rPr>
                <w:rFonts w:ascii="仿宋" w:hAnsi="仿宋"/>
              </w:rPr>
            </w:pPr>
            <w:r>
              <w:rPr>
                <w:rFonts w:ascii="仿宋" w:hAnsi="仿宋"/>
              </w:rPr>
              <w:t>西环路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振兴大街</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24</w:t>
            </w:r>
          </w:p>
        </w:tc>
        <w:tc>
          <w:tcPr>
            <w:tcW w:w="1593" w:type="dxa"/>
            <w:vAlign w:val="center"/>
          </w:tcPr>
          <w:p>
            <w:pPr>
              <w:pStyle w:val="29"/>
              <w:rPr>
                <w:rFonts w:ascii="仿宋" w:hAnsi="仿宋"/>
              </w:rPr>
            </w:pPr>
            <w:r>
              <w:rPr>
                <w:rFonts w:ascii="仿宋" w:hAnsi="仿宋"/>
              </w:rPr>
              <w:t>生产路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木兰大街</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25</w:t>
            </w:r>
          </w:p>
        </w:tc>
        <w:tc>
          <w:tcPr>
            <w:tcW w:w="1593" w:type="dxa"/>
            <w:vAlign w:val="center"/>
          </w:tcPr>
          <w:p>
            <w:pPr>
              <w:pStyle w:val="29"/>
              <w:rPr>
                <w:rFonts w:ascii="仿宋" w:hAnsi="仿宋"/>
              </w:rPr>
            </w:pPr>
            <w:r>
              <w:rPr>
                <w:rFonts w:ascii="仿宋" w:hAnsi="仿宋"/>
              </w:rPr>
              <w:t>民主路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北环路</w:t>
            </w:r>
          </w:p>
        </w:tc>
        <w:tc>
          <w:tcPr>
            <w:tcW w:w="1800" w:type="dxa"/>
            <w:vAlign w:val="center"/>
          </w:tcPr>
          <w:p>
            <w:pPr>
              <w:pStyle w:val="29"/>
              <w:rPr>
                <w:rFonts w:ascii="仿宋" w:hAnsi="仿宋"/>
              </w:rPr>
            </w:pPr>
            <w:r>
              <w:rPr>
                <w:rFonts w:ascii="仿宋" w:hAnsi="仿宋"/>
              </w:rPr>
              <w:t>木兰大街</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26</w:t>
            </w:r>
          </w:p>
        </w:tc>
        <w:tc>
          <w:tcPr>
            <w:tcW w:w="1593" w:type="dxa"/>
            <w:vAlign w:val="center"/>
          </w:tcPr>
          <w:p>
            <w:pPr>
              <w:pStyle w:val="29"/>
              <w:rPr>
                <w:rFonts w:ascii="仿宋" w:hAnsi="仿宋"/>
              </w:rPr>
            </w:pPr>
            <w:r>
              <w:rPr>
                <w:rFonts w:ascii="仿宋" w:hAnsi="仿宋"/>
              </w:rPr>
              <w:t>保健路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奋斗路</w:t>
            </w:r>
          </w:p>
        </w:tc>
        <w:tc>
          <w:tcPr>
            <w:tcW w:w="1800" w:type="dxa"/>
            <w:vAlign w:val="center"/>
          </w:tcPr>
          <w:p>
            <w:pPr>
              <w:pStyle w:val="29"/>
              <w:rPr>
                <w:rFonts w:ascii="仿宋" w:hAnsi="仿宋"/>
              </w:rPr>
            </w:pPr>
            <w:r>
              <w:rPr>
                <w:rFonts w:ascii="仿宋" w:hAnsi="仿宋"/>
              </w:rPr>
              <w:t>东二路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27</w:t>
            </w:r>
          </w:p>
        </w:tc>
        <w:tc>
          <w:tcPr>
            <w:tcW w:w="1593" w:type="dxa"/>
            <w:vAlign w:val="center"/>
          </w:tcPr>
          <w:p>
            <w:pPr>
              <w:pStyle w:val="29"/>
              <w:rPr>
                <w:rFonts w:ascii="仿宋" w:hAnsi="仿宋"/>
              </w:rPr>
            </w:pPr>
            <w:r>
              <w:rPr>
                <w:rFonts w:ascii="仿宋" w:hAnsi="仿宋"/>
              </w:rPr>
              <w:t>西一路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政府路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28</w:t>
            </w:r>
          </w:p>
        </w:tc>
        <w:tc>
          <w:tcPr>
            <w:tcW w:w="1593" w:type="dxa"/>
            <w:vAlign w:val="center"/>
          </w:tcPr>
          <w:p>
            <w:pPr>
              <w:pStyle w:val="29"/>
              <w:rPr>
                <w:rFonts w:ascii="仿宋" w:hAnsi="仿宋"/>
              </w:rPr>
            </w:pPr>
            <w:r>
              <w:rPr>
                <w:rFonts w:ascii="仿宋" w:hAnsi="仿宋"/>
              </w:rPr>
              <w:t>西二路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29</w:t>
            </w:r>
          </w:p>
        </w:tc>
        <w:tc>
          <w:tcPr>
            <w:tcW w:w="1593" w:type="dxa"/>
            <w:vAlign w:val="center"/>
          </w:tcPr>
          <w:p>
            <w:pPr>
              <w:pStyle w:val="29"/>
              <w:rPr>
                <w:rFonts w:ascii="仿宋" w:hAnsi="仿宋"/>
              </w:rPr>
            </w:pPr>
            <w:r>
              <w:rPr>
                <w:rFonts w:ascii="仿宋" w:hAnsi="仿宋"/>
              </w:rPr>
              <w:t>通江路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木兰大街</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30</w:t>
            </w:r>
          </w:p>
        </w:tc>
        <w:tc>
          <w:tcPr>
            <w:tcW w:w="1593" w:type="dxa"/>
            <w:vAlign w:val="center"/>
          </w:tcPr>
          <w:p>
            <w:pPr>
              <w:pStyle w:val="29"/>
              <w:rPr>
                <w:rFonts w:ascii="仿宋" w:hAnsi="仿宋"/>
              </w:rPr>
            </w:pPr>
            <w:r>
              <w:rPr>
                <w:rFonts w:ascii="仿宋" w:hAnsi="仿宋"/>
              </w:rPr>
              <w:t>人民路</w:t>
            </w:r>
          </w:p>
          <w:p>
            <w:pPr>
              <w:pStyle w:val="29"/>
              <w:rPr>
                <w:rFonts w:ascii="仿宋" w:hAnsi="仿宋"/>
              </w:rPr>
            </w:pPr>
            <w:r>
              <w:rPr>
                <w:rFonts w:hint="eastAsia" w:ascii="仿宋" w:hAnsi="仿宋"/>
              </w:rPr>
              <w:t>（003乡道）</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木兰大街</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31</w:t>
            </w:r>
          </w:p>
        </w:tc>
        <w:tc>
          <w:tcPr>
            <w:tcW w:w="1593" w:type="dxa"/>
            <w:vAlign w:val="center"/>
          </w:tcPr>
          <w:p>
            <w:pPr>
              <w:pStyle w:val="29"/>
              <w:rPr>
                <w:rFonts w:ascii="仿宋" w:hAnsi="仿宋"/>
              </w:rPr>
            </w:pPr>
            <w:r>
              <w:rPr>
                <w:rFonts w:ascii="仿宋" w:hAnsi="仿宋"/>
              </w:rPr>
              <w:t>建设路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木兰大街</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32</w:t>
            </w:r>
          </w:p>
        </w:tc>
        <w:tc>
          <w:tcPr>
            <w:tcW w:w="1593" w:type="dxa"/>
            <w:vAlign w:val="center"/>
          </w:tcPr>
          <w:p>
            <w:pPr>
              <w:pStyle w:val="29"/>
              <w:rPr>
                <w:rFonts w:ascii="仿宋" w:hAnsi="仿宋"/>
              </w:rPr>
            </w:pPr>
            <w:r>
              <w:rPr>
                <w:rFonts w:ascii="仿宋" w:hAnsi="仿宋"/>
              </w:rPr>
              <w:t>东一路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33</w:t>
            </w:r>
          </w:p>
        </w:tc>
        <w:tc>
          <w:tcPr>
            <w:tcW w:w="1593" w:type="dxa"/>
            <w:vAlign w:val="center"/>
          </w:tcPr>
          <w:p>
            <w:pPr>
              <w:pStyle w:val="29"/>
              <w:rPr>
                <w:rFonts w:ascii="仿宋" w:hAnsi="仿宋"/>
              </w:rPr>
            </w:pPr>
            <w:r>
              <w:rPr>
                <w:rFonts w:ascii="仿宋" w:hAnsi="仿宋"/>
              </w:rPr>
              <w:t>东二路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北环路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34</w:t>
            </w:r>
          </w:p>
        </w:tc>
        <w:tc>
          <w:tcPr>
            <w:tcW w:w="1593" w:type="dxa"/>
            <w:vAlign w:val="center"/>
          </w:tcPr>
          <w:p>
            <w:pPr>
              <w:pStyle w:val="29"/>
              <w:rPr>
                <w:rFonts w:ascii="仿宋" w:hAnsi="仿宋"/>
              </w:rPr>
            </w:pPr>
            <w:r>
              <w:rPr>
                <w:rFonts w:ascii="仿宋" w:hAnsi="仿宋"/>
              </w:rPr>
              <w:t>东三路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振兴大街</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35</w:t>
            </w:r>
          </w:p>
        </w:tc>
        <w:tc>
          <w:tcPr>
            <w:tcW w:w="1593" w:type="dxa"/>
            <w:vAlign w:val="center"/>
          </w:tcPr>
          <w:p>
            <w:pPr>
              <w:pStyle w:val="29"/>
              <w:rPr>
                <w:rFonts w:ascii="仿宋" w:hAnsi="仿宋"/>
              </w:rPr>
            </w:pPr>
            <w:r>
              <w:rPr>
                <w:rFonts w:ascii="仿宋" w:hAnsi="仿宋"/>
              </w:rPr>
              <w:t>莫延辅路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南一路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36</w:t>
            </w:r>
          </w:p>
        </w:tc>
        <w:tc>
          <w:tcPr>
            <w:tcW w:w="1593" w:type="dxa"/>
            <w:vAlign w:val="center"/>
          </w:tcPr>
          <w:p>
            <w:pPr>
              <w:pStyle w:val="29"/>
              <w:rPr>
                <w:rFonts w:ascii="仿宋" w:hAnsi="仿宋"/>
              </w:rPr>
            </w:pPr>
            <w:r>
              <w:rPr>
                <w:rFonts w:ascii="仿宋" w:hAnsi="仿宋"/>
              </w:rPr>
              <w:t>东五路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37</w:t>
            </w:r>
          </w:p>
        </w:tc>
        <w:tc>
          <w:tcPr>
            <w:tcW w:w="1593" w:type="dxa"/>
            <w:vAlign w:val="center"/>
          </w:tcPr>
          <w:p>
            <w:pPr>
              <w:pStyle w:val="29"/>
              <w:rPr>
                <w:rFonts w:ascii="仿宋" w:hAnsi="仿宋"/>
              </w:rPr>
            </w:pPr>
            <w:r>
              <w:rPr>
                <w:rFonts w:ascii="仿宋" w:hAnsi="仿宋"/>
              </w:rPr>
              <w:t>东六路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北二路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38</w:t>
            </w:r>
          </w:p>
        </w:tc>
        <w:tc>
          <w:tcPr>
            <w:tcW w:w="1593" w:type="dxa"/>
            <w:vAlign w:val="center"/>
          </w:tcPr>
          <w:p>
            <w:pPr>
              <w:pStyle w:val="29"/>
              <w:rPr>
                <w:rFonts w:ascii="仿宋" w:hAnsi="仿宋"/>
              </w:rPr>
            </w:pPr>
            <w:r>
              <w:rPr>
                <w:rFonts w:ascii="仿宋" w:hAnsi="仿宋"/>
              </w:rPr>
              <w:t>东八路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39</w:t>
            </w:r>
          </w:p>
        </w:tc>
        <w:tc>
          <w:tcPr>
            <w:tcW w:w="1593" w:type="dxa"/>
            <w:vAlign w:val="center"/>
          </w:tcPr>
          <w:p>
            <w:pPr>
              <w:pStyle w:val="29"/>
              <w:rPr>
                <w:rFonts w:ascii="仿宋" w:hAnsi="仿宋"/>
              </w:rPr>
            </w:pPr>
            <w:r>
              <w:rPr>
                <w:rFonts w:ascii="仿宋" w:hAnsi="仿宋"/>
              </w:rPr>
              <w:t>东九路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北二路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40</w:t>
            </w:r>
          </w:p>
        </w:tc>
        <w:tc>
          <w:tcPr>
            <w:tcW w:w="1593" w:type="dxa"/>
            <w:vAlign w:val="center"/>
          </w:tcPr>
          <w:p>
            <w:pPr>
              <w:pStyle w:val="29"/>
              <w:rPr>
                <w:rFonts w:ascii="仿宋" w:hAnsi="仿宋"/>
              </w:rPr>
            </w:pPr>
            <w:r>
              <w:rPr>
                <w:rFonts w:ascii="仿宋" w:hAnsi="仿宋"/>
              </w:rPr>
              <w:t>北一路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河东路</w:t>
            </w:r>
          </w:p>
        </w:tc>
        <w:tc>
          <w:tcPr>
            <w:tcW w:w="1800" w:type="dxa"/>
            <w:vAlign w:val="center"/>
          </w:tcPr>
          <w:p>
            <w:pPr>
              <w:pStyle w:val="29"/>
              <w:rPr>
                <w:rFonts w:ascii="仿宋" w:hAnsi="仿宋"/>
              </w:rPr>
            </w:pPr>
            <w:r>
              <w:rPr>
                <w:rFonts w:ascii="仿宋" w:hAnsi="仿宋"/>
              </w:rPr>
              <w:t>东七路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41</w:t>
            </w:r>
          </w:p>
        </w:tc>
        <w:tc>
          <w:tcPr>
            <w:tcW w:w="1593" w:type="dxa"/>
            <w:vAlign w:val="center"/>
          </w:tcPr>
          <w:p>
            <w:pPr>
              <w:pStyle w:val="29"/>
              <w:rPr>
                <w:rFonts w:ascii="仿宋" w:hAnsi="仿宋"/>
              </w:rPr>
            </w:pPr>
            <w:r>
              <w:rPr>
                <w:rFonts w:ascii="仿宋" w:hAnsi="仿宋"/>
              </w:rPr>
              <w:t>东十二路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42</w:t>
            </w:r>
          </w:p>
        </w:tc>
        <w:tc>
          <w:tcPr>
            <w:tcW w:w="1593" w:type="dxa"/>
            <w:vAlign w:val="center"/>
          </w:tcPr>
          <w:p>
            <w:pPr>
              <w:pStyle w:val="29"/>
              <w:rPr>
                <w:rFonts w:ascii="仿宋" w:hAnsi="仿宋"/>
              </w:rPr>
            </w:pPr>
            <w:r>
              <w:rPr>
                <w:rFonts w:ascii="仿宋" w:hAnsi="仿宋"/>
              </w:rPr>
              <w:t>东十三路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木兰大街</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43</w:t>
            </w:r>
          </w:p>
        </w:tc>
        <w:tc>
          <w:tcPr>
            <w:tcW w:w="1593" w:type="dxa"/>
            <w:vAlign w:val="center"/>
          </w:tcPr>
          <w:p>
            <w:pPr>
              <w:pStyle w:val="29"/>
              <w:rPr>
                <w:rFonts w:ascii="仿宋" w:hAnsi="仿宋"/>
              </w:rPr>
            </w:pPr>
            <w:r>
              <w:rPr>
                <w:rFonts w:ascii="仿宋" w:hAnsi="仿宋"/>
              </w:rPr>
              <w:t>东十四路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44</w:t>
            </w:r>
          </w:p>
        </w:tc>
        <w:tc>
          <w:tcPr>
            <w:tcW w:w="1593" w:type="dxa"/>
            <w:vAlign w:val="center"/>
          </w:tcPr>
          <w:p>
            <w:pPr>
              <w:pStyle w:val="29"/>
              <w:rPr>
                <w:rFonts w:ascii="仿宋" w:hAnsi="仿宋"/>
              </w:rPr>
            </w:pPr>
            <w:r>
              <w:rPr>
                <w:rFonts w:ascii="仿宋" w:hAnsi="仿宋"/>
              </w:rPr>
              <w:t>河东路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振兴大街</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45</w:t>
            </w:r>
          </w:p>
        </w:tc>
        <w:tc>
          <w:tcPr>
            <w:tcW w:w="1593" w:type="dxa"/>
            <w:vAlign w:val="center"/>
          </w:tcPr>
          <w:p>
            <w:pPr>
              <w:pStyle w:val="29"/>
              <w:rPr>
                <w:rFonts w:ascii="仿宋" w:hAnsi="仿宋"/>
              </w:rPr>
            </w:pPr>
            <w:r>
              <w:rPr>
                <w:rFonts w:ascii="仿宋" w:hAnsi="仿宋"/>
              </w:rPr>
              <w:t>安平街</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西环路</w:t>
            </w:r>
          </w:p>
        </w:tc>
        <w:tc>
          <w:tcPr>
            <w:tcW w:w="1800" w:type="dxa"/>
            <w:vAlign w:val="center"/>
          </w:tcPr>
          <w:p>
            <w:pPr>
              <w:pStyle w:val="29"/>
              <w:rPr>
                <w:rFonts w:ascii="仿宋" w:hAnsi="仿宋"/>
              </w:rPr>
            </w:pPr>
            <w:r>
              <w:rPr>
                <w:rFonts w:ascii="仿宋" w:hAnsi="仿宋"/>
              </w:rPr>
              <w:t>东十二路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46</w:t>
            </w:r>
          </w:p>
        </w:tc>
        <w:tc>
          <w:tcPr>
            <w:tcW w:w="1593" w:type="dxa"/>
            <w:vAlign w:val="center"/>
          </w:tcPr>
          <w:p>
            <w:pPr>
              <w:pStyle w:val="29"/>
              <w:rPr>
                <w:rFonts w:ascii="仿宋" w:hAnsi="仿宋"/>
              </w:rPr>
            </w:pPr>
            <w:r>
              <w:rPr>
                <w:rFonts w:ascii="仿宋" w:hAnsi="仿宋"/>
              </w:rPr>
              <w:t>西环路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振兴大街</w:t>
            </w:r>
          </w:p>
        </w:tc>
        <w:tc>
          <w:tcPr>
            <w:tcW w:w="1800" w:type="dxa"/>
            <w:vAlign w:val="center"/>
          </w:tcPr>
          <w:p>
            <w:pPr>
              <w:pStyle w:val="29"/>
              <w:rPr>
                <w:rFonts w:ascii="仿宋" w:hAnsi="仿宋"/>
              </w:rPr>
            </w:pPr>
            <w:r>
              <w:rPr>
                <w:rFonts w:ascii="仿宋" w:hAnsi="仿宋"/>
              </w:rPr>
              <w:t>南环路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47</w:t>
            </w:r>
          </w:p>
        </w:tc>
        <w:tc>
          <w:tcPr>
            <w:tcW w:w="1593" w:type="dxa"/>
            <w:vAlign w:val="center"/>
          </w:tcPr>
          <w:p>
            <w:pPr>
              <w:pStyle w:val="29"/>
              <w:rPr>
                <w:rFonts w:ascii="仿宋" w:hAnsi="仿宋"/>
              </w:rPr>
            </w:pPr>
            <w:r>
              <w:rPr>
                <w:rFonts w:ascii="仿宋" w:hAnsi="仿宋"/>
              </w:rPr>
              <w:t>连丰路</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外环路</w:t>
            </w:r>
          </w:p>
        </w:tc>
        <w:tc>
          <w:tcPr>
            <w:tcW w:w="1800" w:type="dxa"/>
            <w:vAlign w:val="center"/>
          </w:tcPr>
          <w:p>
            <w:pPr>
              <w:pStyle w:val="29"/>
              <w:rPr>
                <w:rFonts w:ascii="仿宋" w:hAnsi="仿宋"/>
              </w:rPr>
            </w:pPr>
            <w:r>
              <w:rPr>
                <w:rFonts w:ascii="仿宋" w:hAnsi="仿宋"/>
              </w:rPr>
              <w:t>爱政街</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48</w:t>
            </w:r>
          </w:p>
        </w:tc>
        <w:tc>
          <w:tcPr>
            <w:tcW w:w="1593" w:type="dxa"/>
            <w:vAlign w:val="center"/>
          </w:tcPr>
          <w:p>
            <w:pPr>
              <w:pStyle w:val="29"/>
              <w:rPr>
                <w:rFonts w:ascii="仿宋" w:hAnsi="仿宋"/>
              </w:rPr>
            </w:pPr>
            <w:r>
              <w:rPr>
                <w:rFonts w:ascii="仿宋" w:hAnsi="仿宋"/>
              </w:rPr>
              <w:t>利民街</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中心路</w:t>
            </w:r>
          </w:p>
        </w:tc>
        <w:tc>
          <w:tcPr>
            <w:tcW w:w="1800" w:type="dxa"/>
            <w:vAlign w:val="center"/>
          </w:tcPr>
          <w:p>
            <w:pPr>
              <w:pStyle w:val="29"/>
              <w:rPr>
                <w:rFonts w:ascii="仿宋" w:hAnsi="仿宋"/>
              </w:rPr>
            </w:pPr>
            <w:r>
              <w:rPr>
                <w:rFonts w:ascii="仿宋" w:hAnsi="仿宋"/>
              </w:rPr>
              <w:t>奋斗路</w:t>
            </w:r>
          </w:p>
        </w:tc>
        <w:tc>
          <w:tcPr>
            <w:tcW w:w="1950" w:type="dxa"/>
            <w:vAlign w:val="center"/>
          </w:tcPr>
          <w:p>
            <w:pPr>
              <w:pStyle w:val="29"/>
              <w:rPr>
                <w:rFonts w:ascii="仿宋" w:hAnsi="仿宋"/>
              </w:rPr>
            </w:pPr>
            <w:r>
              <w:rPr>
                <w:rFonts w:hint="eastAsia" w:ascii="仿宋" w:hAnsi="仿宋"/>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1" w:type="dxa"/>
            <w:vAlign w:val="center"/>
          </w:tcPr>
          <w:p>
            <w:pPr>
              <w:pStyle w:val="29"/>
              <w:rPr>
                <w:rFonts w:ascii="仿宋" w:hAnsi="仿宋"/>
              </w:rPr>
            </w:pPr>
            <w:r>
              <w:rPr>
                <w:rFonts w:ascii="仿宋" w:hAnsi="仿宋"/>
              </w:rPr>
              <w:t>49</w:t>
            </w:r>
          </w:p>
        </w:tc>
        <w:tc>
          <w:tcPr>
            <w:tcW w:w="1593" w:type="dxa"/>
            <w:vAlign w:val="center"/>
          </w:tcPr>
          <w:p>
            <w:pPr>
              <w:pStyle w:val="29"/>
              <w:rPr>
                <w:rFonts w:ascii="仿宋" w:hAnsi="仿宋"/>
              </w:rPr>
            </w:pPr>
            <w:r>
              <w:rPr>
                <w:rFonts w:ascii="仿宋" w:hAnsi="仿宋"/>
              </w:rPr>
              <w:t>松江街</w:t>
            </w:r>
          </w:p>
        </w:tc>
        <w:tc>
          <w:tcPr>
            <w:tcW w:w="1126" w:type="dxa"/>
            <w:vAlign w:val="center"/>
          </w:tcPr>
          <w:p>
            <w:pPr>
              <w:pStyle w:val="29"/>
              <w:rPr>
                <w:rFonts w:ascii="仿宋" w:hAnsi="仿宋"/>
              </w:rPr>
            </w:pPr>
            <w:r>
              <w:rPr>
                <w:rFonts w:ascii="仿宋" w:hAnsi="仿宋"/>
              </w:rPr>
              <w:t>次干路</w:t>
            </w:r>
          </w:p>
        </w:tc>
        <w:tc>
          <w:tcPr>
            <w:tcW w:w="1744" w:type="dxa"/>
            <w:vAlign w:val="center"/>
          </w:tcPr>
          <w:p>
            <w:pPr>
              <w:pStyle w:val="29"/>
              <w:rPr>
                <w:rFonts w:ascii="仿宋" w:hAnsi="仿宋"/>
              </w:rPr>
            </w:pPr>
            <w:r>
              <w:rPr>
                <w:rFonts w:ascii="仿宋" w:hAnsi="仿宋"/>
              </w:rPr>
              <w:t>生产路</w:t>
            </w:r>
          </w:p>
        </w:tc>
        <w:tc>
          <w:tcPr>
            <w:tcW w:w="1800" w:type="dxa"/>
            <w:vAlign w:val="center"/>
          </w:tcPr>
          <w:p>
            <w:pPr>
              <w:pStyle w:val="29"/>
              <w:rPr>
                <w:rFonts w:ascii="仿宋" w:hAnsi="仿宋"/>
              </w:rPr>
            </w:pPr>
            <w:r>
              <w:rPr>
                <w:rFonts w:ascii="仿宋" w:hAnsi="仿宋"/>
              </w:rPr>
              <w:t>东环路</w:t>
            </w:r>
          </w:p>
        </w:tc>
        <w:tc>
          <w:tcPr>
            <w:tcW w:w="1950" w:type="dxa"/>
            <w:vAlign w:val="center"/>
          </w:tcPr>
          <w:p>
            <w:pPr>
              <w:pStyle w:val="29"/>
              <w:rPr>
                <w:rFonts w:ascii="仿宋" w:hAnsi="仿宋"/>
              </w:rPr>
            </w:pPr>
            <w:r>
              <w:rPr>
                <w:rFonts w:hint="eastAsia" w:ascii="仿宋" w:hAnsi="仿宋"/>
              </w:rPr>
              <w:t>现有</w:t>
            </w:r>
          </w:p>
        </w:tc>
      </w:tr>
    </w:tbl>
    <w:p>
      <w:pPr>
        <w:pStyle w:val="3"/>
        <w:ind w:firstLine="643"/>
        <w:sectPr>
          <w:pgSz w:w="11906" w:h="16838"/>
          <w:pgMar w:top="1440" w:right="1800" w:bottom="1440" w:left="1800" w:header="851" w:footer="992" w:gutter="0"/>
          <w:cols w:space="425" w:num="1"/>
          <w:docGrid w:type="lines" w:linePitch="435" w:charSpace="0"/>
        </w:sectPr>
      </w:pPr>
    </w:p>
    <w:p>
      <w:pPr>
        <w:pStyle w:val="3"/>
        <w:ind w:firstLine="643"/>
      </w:pPr>
      <w:bookmarkStart w:id="229" w:name="_Toc27628"/>
      <w:r>
        <w:rPr>
          <w:rFonts w:hint="eastAsia"/>
        </w:rPr>
        <w:t>5.2</w:t>
      </w:r>
      <w:r>
        <w:t>区划结果符合性分析</w:t>
      </w:r>
      <w:bookmarkEnd w:id="225"/>
      <w:bookmarkEnd w:id="226"/>
      <w:bookmarkEnd w:id="227"/>
      <w:bookmarkEnd w:id="228"/>
      <w:bookmarkEnd w:id="229"/>
    </w:p>
    <w:p>
      <w:pPr>
        <w:ind w:firstLine="640"/>
      </w:pPr>
      <w:r>
        <w:t>依据《声环境功能区划分技术规范》(GB/T</w:t>
      </w:r>
      <w:r>
        <w:rPr>
          <w:rFonts w:hint="eastAsia"/>
        </w:rPr>
        <w:t xml:space="preserve"> </w:t>
      </w:r>
      <w:r>
        <w:t>15190-2014)对</w:t>
      </w:r>
      <w:r>
        <w:rPr>
          <w:rFonts w:hint="eastAsia"/>
        </w:rPr>
        <w:t>木兰县木兰镇中心城区声环境功能区划分</w:t>
      </w:r>
      <w:r>
        <w:t>结果进行符合性分析如下：</w:t>
      </w:r>
    </w:p>
    <w:p>
      <w:pPr>
        <w:ind w:firstLine="640"/>
      </w:pPr>
      <w:r>
        <w:rPr>
          <w:rFonts w:hint="eastAsia"/>
        </w:rPr>
        <w:t>（1）</w:t>
      </w:r>
      <w:r>
        <w:t>1类声环境功能区</w:t>
      </w:r>
    </w:p>
    <w:p>
      <w:pPr>
        <w:ind w:firstLine="640"/>
      </w:pPr>
      <w:r>
        <w:rPr>
          <w:rFonts w:hint="eastAsia"/>
        </w:rPr>
        <w:t>1类声环境功能区包括5个区域，总面积为4.70平方公里。用地类型为居住用地、教育科研用地、医疗卫生用地、文化设施用地、行政办公用地、乡村、绿地，符合《声环境功能区划分技术规范》</w:t>
      </w:r>
      <w:r>
        <w:t>(GB/T</w:t>
      </w:r>
      <w:r>
        <w:rPr>
          <w:rFonts w:hint="eastAsia"/>
        </w:rPr>
        <w:t xml:space="preserve"> </w:t>
      </w:r>
      <w:r>
        <w:t>15190-2014)</w:t>
      </w:r>
      <w:r>
        <w:rPr>
          <w:rFonts w:hint="eastAsia"/>
        </w:rPr>
        <w:t>中条款8.2.2，城市用地现状已形成一定规模或近期规划已明确主要功能的区域，其用地性质符合《声环境功能区划分技术规范》</w:t>
      </w:r>
      <w:r>
        <w:t>(GB/T</w:t>
      </w:r>
      <w:r>
        <w:rPr>
          <w:rFonts w:hint="eastAsia"/>
        </w:rPr>
        <w:t xml:space="preserve"> </w:t>
      </w:r>
      <w:r>
        <w:t>15190-2014)</w:t>
      </w:r>
      <w:r>
        <w:rPr>
          <w:rFonts w:hint="eastAsia"/>
        </w:rPr>
        <w:t>中条款4.2 条规定的区域，按规定划分为 1 类区的规定。</w:t>
      </w:r>
    </w:p>
    <w:p>
      <w:pPr>
        <w:ind w:firstLine="640"/>
      </w:pPr>
      <w:r>
        <w:rPr>
          <w:rFonts w:hint="eastAsia"/>
        </w:rPr>
        <w:t>（2）</w:t>
      </w:r>
      <w:r>
        <w:t>2类声环境功能区</w:t>
      </w:r>
    </w:p>
    <w:p>
      <w:pPr>
        <w:ind w:firstLine="640"/>
      </w:pPr>
      <w:r>
        <w:rPr>
          <w:rFonts w:hint="eastAsia"/>
        </w:rPr>
        <w:t>2类声环境功能区有4区域，总面积为6.97平方公里</w:t>
      </w:r>
      <w:r>
        <w:rPr>
          <w:rFonts w:hint="eastAsia"/>
          <w:vertAlign w:val="superscript"/>
        </w:rPr>
        <w:t xml:space="preserve"> </w:t>
      </w:r>
      <w:r>
        <w:rPr>
          <w:rFonts w:hint="eastAsia"/>
        </w:rPr>
        <w:t>。</w:t>
      </w:r>
    </w:p>
    <w:p>
      <w:pPr>
        <w:ind w:firstLine="640"/>
      </w:pPr>
      <w:r>
        <w:rPr>
          <w:rFonts w:hint="eastAsia"/>
        </w:rPr>
        <w:t>用地类型为商务用地、居住用地、绿地、，各分区均符合《声环境功能区划分技术规范》</w:t>
      </w:r>
      <w:r>
        <w:t>(GB/T</w:t>
      </w:r>
      <w:r>
        <w:rPr>
          <w:rFonts w:hint="eastAsia"/>
        </w:rPr>
        <w:t xml:space="preserve"> </w:t>
      </w:r>
      <w:r>
        <w:t>15190-2014)</w:t>
      </w:r>
      <w:r>
        <w:rPr>
          <w:rFonts w:hint="eastAsia"/>
        </w:rPr>
        <w:t>中条款 8.2.3，划定的 0、1、3 类声环境功能区以外居住、商业、工业混杂区域，划分为 2 类区的规定。按规定划分为 2 类区。</w:t>
      </w:r>
    </w:p>
    <w:p>
      <w:pPr>
        <w:ind w:firstLine="640"/>
      </w:pPr>
      <w:r>
        <w:rPr>
          <w:rFonts w:hint="eastAsia"/>
        </w:rPr>
        <w:t>（3）</w:t>
      </w:r>
      <w:r>
        <w:t>3类声环境功能区</w:t>
      </w:r>
    </w:p>
    <w:p>
      <w:pPr>
        <w:ind w:firstLine="640"/>
      </w:pPr>
      <w:r>
        <w:rPr>
          <w:rFonts w:hint="eastAsia"/>
        </w:rPr>
        <w:t>3类声环境功能区有3个区域，总面积为3.16平方公里。</w:t>
      </w:r>
    </w:p>
    <w:p>
      <w:pPr>
        <w:ind w:firstLine="640"/>
      </w:pPr>
      <w:r>
        <w:rPr>
          <w:rFonts w:hint="eastAsia"/>
        </w:rPr>
        <w:t>用地类型为工业用地、仓储用地，符合《声环境功能区划分技术规范》</w:t>
      </w:r>
      <w:r>
        <w:t>(GB/T</w:t>
      </w:r>
      <w:r>
        <w:rPr>
          <w:rFonts w:hint="eastAsia"/>
        </w:rPr>
        <w:t xml:space="preserve"> </w:t>
      </w:r>
      <w:r>
        <w:t>15190-2014)</w:t>
      </w:r>
      <w:r>
        <w:rPr>
          <w:rFonts w:hint="eastAsia"/>
        </w:rPr>
        <w:t>中条款8.2.4，城市用地现状已形成一定规模，其用地性质符合《声环境功能区划分技术规范》</w:t>
      </w:r>
      <w:r>
        <w:t>(GB/T</w:t>
      </w:r>
      <w:r>
        <w:rPr>
          <w:rFonts w:hint="eastAsia"/>
        </w:rPr>
        <w:t xml:space="preserve"> </w:t>
      </w:r>
      <w:r>
        <w:t>15190-2014)</w:t>
      </w:r>
      <w:r>
        <w:rPr>
          <w:rFonts w:hint="eastAsia"/>
        </w:rPr>
        <w:t>中条款4.4 条规定的区域，按规定划分为 3 类区的规定。</w:t>
      </w:r>
    </w:p>
    <w:p>
      <w:pPr>
        <w:ind w:firstLine="640"/>
      </w:pPr>
      <w:r>
        <w:rPr>
          <w:rFonts w:hint="eastAsia"/>
        </w:rPr>
        <w:t>（4）4类声环境功能区</w:t>
      </w:r>
    </w:p>
    <w:p>
      <w:pPr>
        <w:ind w:firstLine="640"/>
      </w:pPr>
      <w:r>
        <w:rPr>
          <w:rFonts w:hint="eastAsia"/>
        </w:rPr>
        <w:t>4a类声环境功能区</w:t>
      </w:r>
    </w:p>
    <w:p>
      <w:pPr>
        <w:ind w:firstLine="640"/>
      </w:pPr>
      <w:r>
        <w:rPr>
          <w:rFonts w:hint="eastAsia"/>
        </w:rPr>
        <w:t>木兰县木兰镇城区内49条主次干道两旁的一定范围内（距离范围见表4-4）的区域，符合声环境《声环境功能区划分技术规范》</w:t>
      </w:r>
      <w:r>
        <w:t>(GB/T</w:t>
      </w:r>
      <w:r>
        <w:rPr>
          <w:rFonts w:hint="eastAsia"/>
        </w:rPr>
        <w:t xml:space="preserve"> </w:t>
      </w:r>
      <w:r>
        <w:t>15190-2014)</w:t>
      </w:r>
      <w:r>
        <w:rPr>
          <w:rFonts w:hint="eastAsia"/>
        </w:rPr>
        <w:t>中8.3.1条款，按《声环境功能区划分技术规范》</w:t>
      </w:r>
      <w:r>
        <w:t>(GB/T</w:t>
      </w:r>
      <w:r>
        <w:rPr>
          <w:rFonts w:hint="eastAsia"/>
        </w:rPr>
        <w:t xml:space="preserve"> </w:t>
      </w:r>
      <w:r>
        <w:t>15190-2014)</w:t>
      </w:r>
      <w:r>
        <w:rPr>
          <w:rFonts w:hint="eastAsia"/>
        </w:rPr>
        <w:t>中4.5条款规定划分为4a类声功能区。</w:t>
      </w:r>
    </w:p>
    <w:p>
      <w:pPr>
        <w:ind w:firstLine="640"/>
      </w:pPr>
    </w:p>
    <w:p>
      <w:pPr>
        <w:ind w:firstLine="640"/>
        <w:sectPr>
          <w:pgSz w:w="11906" w:h="16838"/>
          <w:pgMar w:top="1440" w:right="1800" w:bottom="1440" w:left="1800" w:header="851" w:footer="992" w:gutter="0"/>
          <w:cols w:space="425" w:num="1"/>
          <w:docGrid w:type="lines" w:linePitch="435" w:charSpace="0"/>
        </w:sectPr>
      </w:pPr>
    </w:p>
    <w:p>
      <w:pPr>
        <w:pStyle w:val="2"/>
        <w:ind w:firstLine="643"/>
      </w:pPr>
      <w:bookmarkStart w:id="230" w:name="_Toc529365371"/>
      <w:bookmarkStart w:id="231" w:name="_Toc17117714"/>
      <w:bookmarkStart w:id="232" w:name="_Toc3798"/>
      <w:bookmarkStart w:id="233" w:name="_Toc17117744"/>
      <w:r>
        <w:rPr>
          <w:rFonts w:hint="eastAsia"/>
        </w:rPr>
        <w:t>6.木兰县木兰镇中心城区</w:t>
      </w:r>
      <w:r>
        <w:t>环境噪声现状及分析</w:t>
      </w:r>
      <w:bookmarkEnd w:id="230"/>
      <w:bookmarkEnd w:id="231"/>
      <w:bookmarkEnd w:id="232"/>
    </w:p>
    <w:p>
      <w:pPr>
        <w:ind w:firstLine="640"/>
      </w:pPr>
      <w:r>
        <w:rPr>
          <w:rFonts w:hint="eastAsia"/>
        </w:rPr>
        <w:t>本次声环境功能区划分范围面积约14.83平方公里。</w:t>
      </w:r>
    </w:p>
    <w:p>
      <w:pPr>
        <w:ind w:firstLine="640"/>
      </w:pPr>
      <w:r>
        <w:rPr>
          <w:rFonts w:hint="eastAsia"/>
        </w:rPr>
        <w:t>根据《声环境质量标准》（GB3096-2008）附录B声环境功能区监测方法，利用区域环境噪声网格法布点，按300×300m设置有效网格，每个网格中心设置1个测点，全区域网格点位基本布满，区域的空旷区域及工矿企业内部的网格点不予监测，对类型相似的网格点进行筛选，共设置有效测点107个。本次主要对城市主次干道监测点位21个。</w:t>
      </w:r>
    </w:p>
    <w:p>
      <w:pPr>
        <w:ind w:firstLine="640"/>
      </w:pPr>
      <w:r>
        <w:rPr>
          <w:rFonts w:hint="eastAsia"/>
        </w:rPr>
        <w:t>通过噪声现场监测，可了解木兰县木兰镇中心城区区域环境噪声和道路交通噪声现状及受噪声影响程度，环境噪声现状监测可作为本次声环境功能区划分的依据之一。本次声环境功能区划分现场监测对中心城区区域声环境、道路交通声环境及功能区声环境进行全面监测。</w:t>
      </w:r>
    </w:p>
    <w:p>
      <w:pPr>
        <w:pStyle w:val="3"/>
        <w:ind w:firstLine="643"/>
      </w:pPr>
      <w:bookmarkStart w:id="234" w:name="_Toc25752"/>
      <w:bookmarkStart w:id="235" w:name="_Toc17117715"/>
      <w:bookmarkStart w:id="236" w:name="_Toc20058"/>
      <w:bookmarkStart w:id="237" w:name="_Toc529365372"/>
      <w:bookmarkStart w:id="238" w:name="_Toc25846"/>
      <w:r>
        <w:rPr>
          <w:rFonts w:hint="eastAsia"/>
        </w:rPr>
        <w:t>6.1区域声环境现状监测与分析</w:t>
      </w:r>
      <w:bookmarkEnd w:id="234"/>
      <w:bookmarkEnd w:id="235"/>
      <w:bookmarkEnd w:id="236"/>
      <w:bookmarkEnd w:id="237"/>
      <w:bookmarkEnd w:id="238"/>
    </w:p>
    <w:p>
      <w:pPr>
        <w:pStyle w:val="4"/>
        <w:ind w:firstLine="643"/>
      </w:pPr>
      <w:bookmarkStart w:id="239" w:name="_Toc17117716"/>
      <w:bookmarkStart w:id="240" w:name="_Toc26411"/>
      <w:r>
        <w:rPr>
          <w:rFonts w:hint="eastAsia"/>
        </w:rPr>
        <w:t>6.1.1区域监测的点位设置</w:t>
      </w:r>
      <w:bookmarkEnd w:id="239"/>
      <w:bookmarkEnd w:id="240"/>
    </w:p>
    <w:p>
      <w:pPr>
        <w:ind w:firstLine="640"/>
      </w:pPr>
      <w:r>
        <w:rPr>
          <w:rFonts w:hint="eastAsia"/>
        </w:rPr>
        <w:t>1.按照《声环境质量标准》（GB3096-2008）附录B中声环境功能区普查监测方法，将木兰县木兰镇中心城区划分为300m×300m的正方形网格，对于未连成片的建成区，正方形网格可以不衔接。网格中水域面积为100%、非建成区面积大于50%的网格视为无效网格。按照此原则，通过划分，最终得出木兰县木兰镇中心城区区域声环境监测点位总数为107个。</w:t>
      </w:r>
    </w:p>
    <w:p>
      <w:pPr>
        <w:ind w:firstLine="640"/>
      </w:pPr>
      <w:r>
        <w:rPr>
          <w:rFonts w:hint="eastAsia"/>
        </w:rPr>
        <w:t>2.在每一个网格的中心布设1个监测点位。若网格中心点不宜测量（如水面、禁区等）时，将监测点位移动到距离中心点最近的可测量位置进行测量。测点位置符合《声环境质量标准》（GB3096-2008）中测点选择一般户外的要求。监测点位高度距地面为1.2-4.0m。</w:t>
      </w:r>
    </w:p>
    <w:p>
      <w:pPr>
        <w:pStyle w:val="4"/>
        <w:ind w:firstLine="643"/>
      </w:pPr>
      <w:bookmarkStart w:id="241" w:name="_Toc17117717"/>
      <w:bookmarkStart w:id="242" w:name="_Toc20288"/>
      <w:r>
        <w:rPr>
          <w:rFonts w:hint="eastAsia"/>
        </w:rPr>
        <w:t>6.1.2区域监测的频次、时间与测量</w:t>
      </w:r>
      <w:bookmarkEnd w:id="241"/>
      <w:bookmarkEnd w:id="242"/>
    </w:p>
    <w:p>
      <w:pPr>
        <w:ind w:firstLine="640"/>
      </w:pPr>
      <w:r>
        <w:rPr>
          <w:rFonts w:hint="eastAsia"/>
        </w:rPr>
        <w:t>1.每个监测点位测量10min的等效连续A声级L</w:t>
      </w:r>
      <w:r>
        <w:rPr>
          <w:rFonts w:hint="eastAsia"/>
          <w:vertAlign w:val="subscript"/>
        </w:rPr>
        <w:t>eq</w:t>
      </w:r>
      <w:r>
        <w:rPr>
          <w:rFonts w:hint="eastAsia"/>
        </w:rPr>
        <w:t>，记录累积百分声级L</w:t>
      </w:r>
      <w:r>
        <w:rPr>
          <w:rFonts w:hint="eastAsia"/>
          <w:vertAlign w:val="subscript"/>
        </w:rPr>
        <w:t>10</w:t>
      </w:r>
      <w:r>
        <w:rPr>
          <w:rFonts w:hint="eastAsia"/>
        </w:rPr>
        <w:t>、L</w:t>
      </w:r>
      <w:r>
        <w:rPr>
          <w:rFonts w:hint="eastAsia"/>
          <w:vertAlign w:val="subscript"/>
        </w:rPr>
        <w:t>50</w:t>
      </w:r>
      <w:r>
        <w:rPr>
          <w:rFonts w:hint="eastAsia"/>
        </w:rPr>
        <w:t>、L</w:t>
      </w:r>
      <w:r>
        <w:rPr>
          <w:rFonts w:hint="eastAsia"/>
          <w:vertAlign w:val="subscript"/>
        </w:rPr>
        <w:t>90</w:t>
      </w:r>
      <w:r>
        <w:rPr>
          <w:rFonts w:hint="eastAsia"/>
        </w:rPr>
        <w:t>、L</w:t>
      </w:r>
      <w:r>
        <w:rPr>
          <w:rFonts w:hint="eastAsia"/>
          <w:vertAlign w:val="subscript"/>
        </w:rPr>
        <w:t>max</w:t>
      </w:r>
      <w:r>
        <w:rPr>
          <w:rFonts w:hint="eastAsia"/>
        </w:rPr>
        <w:t>、L</w:t>
      </w:r>
      <w:r>
        <w:rPr>
          <w:rFonts w:hint="eastAsia"/>
          <w:vertAlign w:val="subscript"/>
        </w:rPr>
        <w:t>min</w:t>
      </w:r>
      <w:r>
        <w:rPr>
          <w:rFonts w:hint="eastAsia"/>
        </w:rPr>
        <w:t>及标准偏差（SD）。</w:t>
      </w:r>
    </w:p>
    <w:p>
      <w:pPr>
        <w:ind w:firstLine="640"/>
      </w:pPr>
      <w:r>
        <w:rPr>
          <w:rFonts w:hint="eastAsia"/>
        </w:rPr>
        <w:t>2.每个监测点位在监测日期范围内共监测两次，昼间监测1次，监测时段为6:00-22:00；夜间监测1次，监测时段为22:00-次日6:00。</w:t>
      </w:r>
    </w:p>
    <w:p>
      <w:pPr>
        <w:ind w:firstLine="640"/>
      </w:pPr>
      <w:r>
        <w:rPr>
          <w:rFonts w:hint="eastAsia"/>
        </w:rPr>
        <w:t>3.监测工作安排在无雨雪、无雷电天气，风速5m/s以下时进行。</w:t>
      </w:r>
    </w:p>
    <w:p>
      <w:pPr>
        <w:pStyle w:val="4"/>
        <w:ind w:firstLine="643"/>
      </w:pPr>
      <w:bookmarkStart w:id="243" w:name="_Toc22716"/>
      <w:bookmarkStart w:id="244" w:name="_Toc1517"/>
      <w:bookmarkStart w:id="245" w:name="_Toc17117718"/>
      <w:bookmarkStart w:id="246" w:name="_Toc5526"/>
      <w:r>
        <w:rPr>
          <w:rFonts w:hint="eastAsia"/>
        </w:rPr>
        <w:t>6.1.3评价标准</w:t>
      </w:r>
      <w:bookmarkEnd w:id="243"/>
      <w:bookmarkEnd w:id="244"/>
      <w:bookmarkEnd w:id="245"/>
      <w:bookmarkEnd w:id="246"/>
    </w:p>
    <w:p>
      <w:pPr>
        <w:ind w:firstLine="640"/>
        <w:rPr>
          <w:rFonts w:hint="eastAsia"/>
        </w:rPr>
      </w:pPr>
      <w:r>
        <w:rPr>
          <w:rFonts w:hint="eastAsia"/>
        </w:rPr>
        <w:t>噪声监测结果以A计权噪声级表示，所用的主要仪器是噪声级计。评价方法及评价因子按照《噪声环境质量标准》（GB3096-2008）及《环境噪声监测技术规范城市噪声环境常规监测》（HJ 640-2012）强度等级划分见表6-1。</w:t>
      </w:r>
    </w:p>
    <w:p>
      <w:pPr>
        <w:ind w:firstLine="640"/>
        <w:rPr>
          <w:rFonts w:hint="eastAsia"/>
        </w:rPr>
      </w:pPr>
    </w:p>
    <w:p>
      <w:pPr>
        <w:ind w:firstLine="640"/>
        <w:rPr>
          <w:rFonts w:hint="eastAsia"/>
        </w:rPr>
      </w:pPr>
    </w:p>
    <w:p>
      <w:pPr>
        <w:ind w:firstLine="640"/>
        <w:rPr>
          <w:rFonts w:hint="eastAsia"/>
        </w:rPr>
      </w:pPr>
    </w:p>
    <w:p>
      <w:pPr>
        <w:ind w:firstLine="640"/>
        <w:rPr>
          <w:rFonts w:hint="eastAsia"/>
        </w:rPr>
      </w:pPr>
    </w:p>
    <w:p>
      <w:pPr>
        <w:ind w:firstLine="640"/>
        <w:rPr>
          <w:rFonts w:hint="eastAsia"/>
        </w:rPr>
      </w:pPr>
    </w:p>
    <w:p>
      <w:pPr>
        <w:pStyle w:val="13"/>
        <w:numPr>
          <w:ins w:id="7" w:author="530La" w:date="2017-08-14T15:58:00Z"/>
        </w:numPr>
      </w:pPr>
      <w:r>
        <w:rPr>
          <w:rFonts w:hint="eastAsia"/>
        </w:rPr>
        <w:t>表</w:t>
      </w:r>
      <w:r>
        <w:rPr>
          <w:rFonts w:hint="eastAsia"/>
          <w:lang w:val="en-US" w:eastAsia="zh-CN"/>
        </w:rPr>
        <w:t>6</w:t>
      </w:r>
      <w:r>
        <w:rPr>
          <w:rFonts w:hint="eastAsia"/>
        </w:rPr>
        <w:t xml:space="preserve">-1  城市区域声环境质量总体水平等级划分      </w:t>
      </w:r>
    </w:p>
    <w:p>
      <w:pPr>
        <w:pStyle w:val="29"/>
        <w:numPr>
          <w:ins w:id="8" w:author="530La" w:date="2019-03-29T20:38:00Z"/>
        </w:numPr>
        <w:jc w:val="right"/>
        <w:rPr>
          <w:rFonts w:eastAsia="宋体"/>
          <w:b/>
        </w:rPr>
      </w:pPr>
      <w:r>
        <w:rPr>
          <w:rFonts w:hint="eastAsia"/>
        </w:rPr>
        <w:t xml:space="preserve">单位：dB(A) </w:t>
      </w:r>
      <w:r>
        <w:rPr>
          <w:rFonts w:hint="eastAsia" w:eastAsia="宋体"/>
          <w:b/>
        </w:rPr>
        <w:t xml:space="preserve">                                                                    </w:t>
      </w:r>
    </w:p>
    <w:tbl>
      <w:tblPr>
        <w:tblStyle w:val="1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09"/>
        <w:gridCol w:w="1089"/>
        <w:gridCol w:w="1497"/>
        <w:gridCol w:w="1531"/>
        <w:gridCol w:w="1495"/>
        <w:gridCol w:w="11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4" w:hRule="atLeast"/>
        </w:trPr>
        <w:tc>
          <w:tcPr>
            <w:tcW w:w="2309"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质量等级</w:t>
            </w:r>
          </w:p>
        </w:tc>
        <w:tc>
          <w:tcPr>
            <w:tcW w:w="1089"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一级</w:t>
            </w:r>
          </w:p>
        </w:tc>
        <w:tc>
          <w:tcPr>
            <w:tcW w:w="1497"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二级</w:t>
            </w:r>
          </w:p>
        </w:tc>
        <w:tc>
          <w:tcPr>
            <w:tcW w:w="1531"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三级</w:t>
            </w:r>
          </w:p>
        </w:tc>
        <w:tc>
          <w:tcPr>
            <w:tcW w:w="1495"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四级</w:t>
            </w:r>
          </w:p>
        </w:tc>
        <w:tc>
          <w:tcPr>
            <w:tcW w:w="1139" w:type="dxa"/>
            <w:tcBorders>
              <w:top w:val="single" w:color="auto" w:sz="4" w:space="0"/>
              <w:left w:val="single" w:color="auto" w:sz="4" w:space="0"/>
              <w:bottom w:val="single" w:color="auto" w:sz="4" w:space="0"/>
              <w:right w:val="single" w:color="auto" w:sz="4" w:space="0"/>
            </w:tcBorders>
            <w:vAlign w:val="center"/>
          </w:tcPr>
          <w:p>
            <w:pPr>
              <w:pStyle w:val="29"/>
              <w:rPr>
                <w:b/>
              </w:rPr>
            </w:pPr>
            <w:r>
              <w:rPr>
                <w:rFonts w:hint="eastAsia"/>
                <w:b/>
              </w:rPr>
              <w:t>五级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0" w:hRule="atLeast"/>
        </w:trPr>
        <w:tc>
          <w:tcPr>
            <w:tcW w:w="2309" w:type="dxa"/>
            <w:tcBorders>
              <w:top w:val="single" w:color="auto" w:sz="4" w:space="0"/>
              <w:left w:val="single" w:color="auto" w:sz="4" w:space="0"/>
              <w:bottom w:val="single" w:color="auto" w:sz="4" w:space="0"/>
              <w:right w:val="single" w:color="auto" w:sz="4" w:space="0"/>
            </w:tcBorders>
            <w:vAlign w:val="center"/>
          </w:tcPr>
          <w:p>
            <w:pPr>
              <w:pStyle w:val="29"/>
              <w:numPr>
                <w:ins w:id="9" w:author="530La" w:date="2017-08-14T15:58:00Z"/>
              </w:numPr>
            </w:pPr>
            <w:r>
              <w:rPr>
                <w:rFonts w:hint="eastAsia"/>
              </w:rPr>
              <w:t>昼间平均等效声级</w:t>
            </w:r>
          </w:p>
        </w:tc>
        <w:tc>
          <w:tcPr>
            <w:tcW w:w="1089" w:type="dxa"/>
            <w:tcBorders>
              <w:top w:val="single" w:color="auto" w:sz="4" w:space="0"/>
              <w:left w:val="single" w:color="auto" w:sz="4" w:space="0"/>
              <w:bottom w:val="single" w:color="auto" w:sz="4" w:space="0"/>
              <w:right w:val="single" w:color="auto" w:sz="4" w:space="0"/>
            </w:tcBorders>
            <w:vAlign w:val="center"/>
          </w:tcPr>
          <w:p>
            <w:pPr>
              <w:pStyle w:val="29"/>
              <w:numPr>
                <w:ins w:id="10" w:author="530La" w:date="2017-08-14T15:58:00Z"/>
              </w:numPr>
            </w:pPr>
            <w:r>
              <w:rPr>
                <w:rFonts w:hint="eastAsia"/>
              </w:rPr>
              <w:drawing>
                <wp:inline distT="0" distB="0" distL="0" distR="0">
                  <wp:extent cx="114300" cy="133350"/>
                  <wp:effectExtent l="19050" t="0" r="0"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noChangeArrowheads="1"/>
                          </pic:cNvPicPr>
                        </pic:nvPicPr>
                        <pic:blipFill>
                          <a:blip r:embed="rId20" cstate="print"/>
                          <a:srcRect/>
                          <a:stretch>
                            <a:fillRect/>
                          </a:stretch>
                        </pic:blipFill>
                        <pic:spPr>
                          <a:xfrm>
                            <a:off x="0" y="0"/>
                            <a:ext cx="114300" cy="133350"/>
                          </a:xfrm>
                          <a:prstGeom prst="rect">
                            <a:avLst/>
                          </a:prstGeom>
                          <a:noFill/>
                          <a:ln w="9525">
                            <a:noFill/>
                            <a:miter lim="800000"/>
                            <a:headEnd/>
                            <a:tailEnd/>
                          </a:ln>
                        </pic:spPr>
                      </pic:pic>
                    </a:graphicData>
                  </a:graphic>
                </wp:inline>
              </w:drawing>
            </w:r>
            <w:r>
              <w:rPr>
                <w:rFonts w:hint="eastAsia"/>
              </w:rPr>
              <w:t>50.0</w:t>
            </w:r>
          </w:p>
        </w:tc>
        <w:tc>
          <w:tcPr>
            <w:tcW w:w="1497" w:type="dxa"/>
            <w:tcBorders>
              <w:top w:val="single" w:color="auto" w:sz="4" w:space="0"/>
              <w:left w:val="single" w:color="auto" w:sz="4" w:space="0"/>
              <w:bottom w:val="single" w:color="auto" w:sz="4" w:space="0"/>
              <w:right w:val="single" w:color="auto" w:sz="4" w:space="0"/>
            </w:tcBorders>
            <w:vAlign w:val="center"/>
          </w:tcPr>
          <w:p>
            <w:pPr>
              <w:pStyle w:val="29"/>
              <w:numPr>
                <w:ins w:id="11" w:author="530La" w:date="2017-08-14T15:58:00Z"/>
              </w:numPr>
            </w:pPr>
            <w:r>
              <w:rPr>
                <w:rFonts w:hint="eastAsia"/>
              </w:rPr>
              <w:t>50.1-55.0</w:t>
            </w:r>
          </w:p>
        </w:tc>
        <w:tc>
          <w:tcPr>
            <w:tcW w:w="1531" w:type="dxa"/>
            <w:tcBorders>
              <w:top w:val="single" w:color="auto" w:sz="4" w:space="0"/>
              <w:left w:val="single" w:color="auto" w:sz="4" w:space="0"/>
              <w:bottom w:val="single" w:color="auto" w:sz="4" w:space="0"/>
              <w:right w:val="single" w:color="auto" w:sz="4" w:space="0"/>
            </w:tcBorders>
            <w:vAlign w:val="center"/>
          </w:tcPr>
          <w:p>
            <w:pPr>
              <w:pStyle w:val="29"/>
              <w:numPr>
                <w:ins w:id="12" w:author="530La" w:date="2017-08-14T15:58:00Z"/>
              </w:numPr>
            </w:pPr>
            <w:r>
              <w:rPr>
                <w:rFonts w:hint="eastAsia"/>
              </w:rPr>
              <w:t>55.1-60.0</w:t>
            </w:r>
          </w:p>
        </w:tc>
        <w:tc>
          <w:tcPr>
            <w:tcW w:w="1495" w:type="dxa"/>
            <w:tcBorders>
              <w:top w:val="single" w:color="auto" w:sz="4" w:space="0"/>
              <w:left w:val="single" w:color="auto" w:sz="4" w:space="0"/>
              <w:bottom w:val="single" w:color="auto" w:sz="4" w:space="0"/>
              <w:right w:val="single" w:color="auto" w:sz="4" w:space="0"/>
            </w:tcBorders>
            <w:vAlign w:val="center"/>
          </w:tcPr>
          <w:p>
            <w:pPr>
              <w:pStyle w:val="29"/>
              <w:numPr>
                <w:ins w:id="13" w:author="530La" w:date="2017-08-14T15:58:00Z"/>
              </w:numPr>
            </w:pPr>
            <w:r>
              <w:rPr>
                <w:rFonts w:hint="eastAsia"/>
              </w:rPr>
              <w:t>60.1-65.0</w:t>
            </w:r>
          </w:p>
        </w:tc>
        <w:tc>
          <w:tcPr>
            <w:tcW w:w="1139" w:type="dxa"/>
            <w:tcBorders>
              <w:top w:val="single" w:color="auto" w:sz="4" w:space="0"/>
              <w:left w:val="single" w:color="auto" w:sz="4" w:space="0"/>
              <w:bottom w:val="single" w:color="auto" w:sz="4" w:space="0"/>
              <w:right w:val="single" w:color="auto" w:sz="4" w:space="0"/>
            </w:tcBorders>
            <w:vAlign w:val="center"/>
          </w:tcPr>
          <w:p>
            <w:pPr>
              <w:pStyle w:val="29"/>
              <w:numPr>
                <w:ins w:id="14" w:author="530La" w:date="2017-08-14T15:58:00Z"/>
              </w:numPr>
            </w:pPr>
            <w:r>
              <w:rPr>
                <w:rFonts w:hint="eastAsia"/>
              </w:rPr>
              <w:t>&gt;65.0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2309" w:type="dxa"/>
            <w:tcBorders>
              <w:top w:val="single" w:color="auto" w:sz="4" w:space="0"/>
              <w:left w:val="single" w:color="auto" w:sz="4" w:space="0"/>
              <w:bottom w:val="single" w:color="auto" w:sz="4" w:space="0"/>
              <w:right w:val="single" w:color="auto" w:sz="4" w:space="0"/>
            </w:tcBorders>
            <w:vAlign w:val="center"/>
          </w:tcPr>
          <w:p>
            <w:pPr>
              <w:pStyle w:val="29"/>
              <w:numPr>
                <w:ins w:id="15" w:author="530La" w:date="2017-08-14T15:58:00Z"/>
              </w:numPr>
            </w:pPr>
            <w:r>
              <w:rPr>
                <w:rFonts w:hint="eastAsia"/>
              </w:rPr>
              <w:t>夜间平均等效声级</w:t>
            </w:r>
          </w:p>
        </w:tc>
        <w:tc>
          <w:tcPr>
            <w:tcW w:w="1089" w:type="dxa"/>
            <w:tcBorders>
              <w:top w:val="single" w:color="auto" w:sz="4" w:space="0"/>
              <w:left w:val="single" w:color="auto" w:sz="4" w:space="0"/>
              <w:bottom w:val="single" w:color="auto" w:sz="4" w:space="0"/>
              <w:right w:val="single" w:color="auto" w:sz="4" w:space="0"/>
            </w:tcBorders>
            <w:vAlign w:val="center"/>
          </w:tcPr>
          <w:p>
            <w:pPr>
              <w:pStyle w:val="29"/>
              <w:numPr>
                <w:ins w:id="16" w:author="530La" w:date="2017-08-14T15:58:00Z"/>
              </w:numPr>
            </w:pPr>
            <w:r>
              <w:rPr>
                <w:rFonts w:hint="eastAsia"/>
              </w:rPr>
              <w:drawing>
                <wp:inline distT="0" distB="0" distL="0" distR="0">
                  <wp:extent cx="114300" cy="133350"/>
                  <wp:effectExtent l="19050" t="0" r="0" b="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noChangeArrowheads="1"/>
                          </pic:cNvPicPr>
                        </pic:nvPicPr>
                        <pic:blipFill>
                          <a:blip r:embed="rId20" cstate="print"/>
                          <a:srcRect/>
                          <a:stretch>
                            <a:fillRect/>
                          </a:stretch>
                        </pic:blipFill>
                        <pic:spPr>
                          <a:xfrm>
                            <a:off x="0" y="0"/>
                            <a:ext cx="114300" cy="133350"/>
                          </a:xfrm>
                          <a:prstGeom prst="rect">
                            <a:avLst/>
                          </a:prstGeom>
                          <a:noFill/>
                          <a:ln w="9525">
                            <a:noFill/>
                            <a:miter lim="800000"/>
                            <a:headEnd/>
                            <a:tailEnd/>
                          </a:ln>
                        </pic:spPr>
                      </pic:pic>
                    </a:graphicData>
                  </a:graphic>
                </wp:inline>
              </w:drawing>
            </w:r>
            <w:r>
              <w:rPr>
                <w:rFonts w:hint="eastAsia"/>
              </w:rPr>
              <w:t>40.0</w:t>
            </w:r>
          </w:p>
        </w:tc>
        <w:tc>
          <w:tcPr>
            <w:tcW w:w="1497" w:type="dxa"/>
            <w:tcBorders>
              <w:top w:val="single" w:color="auto" w:sz="4" w:space="0"/>
              <w:left w:val="single" w:color="auto" w:sz="4" w:space="0"/>
              <w:bottom w:val="single" w:color="auto" w:sz="4" w:space="0"/>
              <w:right w:val="single" w:color="auto" w:sz="4" w:space="0"/>
            </w:tcBorders>
            <w:vAlign w:val="center"/>
          </w:tcPr>
          <w:p>
            <w:pPr>
              <w:pStyle w:val="29"/>
              <w:numPr>
                <w:ins w:id="17" w:author="530La" w:date="2017-08-14T15:58:00Z"/>
              </w:numPr>
            </w:pPr>
            <w:r>
              <w:rPr>
                <w:rFonts w:hint="eastAsia"/>
              </w:rPr>
              <w:t>40.1-45.0</w:t>
            </w:r>
          </w:p>
        </w:tc>
        <w:tc>
          <w:tcPr>
            <w:tcW w:w="1531" w:type="dxa"/>
            <w:tcBorders>
              <w:top w:val="single" w:color="auto" w:sz="4" w:space="0"/>
              <w:left w:val="single" w:color="auto" w:sz="4" w:space="0"/>
              <w:bottom w:val="single" w:color="auto" w:sz="4" w:space="0"/>
              <w:right w:val="single" w:color="auto" w:sz="4" w:space="0"/>
            </w:tcBorders>
            <w:vAlign w:val="center"/>
          </w:tcPr>
          <w:p>
            <w:pPr>
              <w:pStyle w:val="29"/>
              <w:numPr>
                <w:ins w:id="18" w:author="530La" w:date="2017-08-14T15:58:00Z"/>
              </w:numPr>
            </w:pPr>
            <w:r>
              <w:rPr>
                <w:rFonts w:hint="eastAsia"/>
              </w:rPr>
              <w:t>45.1-50.0</w:t>
            </w:r>
          </w:p>
        </w:tc>
        <w:tc>
          <w:tcPr>
            <w:tcW w:w="1495" w:type="dxa"/>
            <w:tcBorders>
              <w:top w:val="single" w:color="auto" w:sz="4" w:space="0"/>
              <w:left w:val="single" w:color="auto" w:sz="4" w:space="0"/>
              <w:bottom w:val="single" w:color="auto" w:sz="4" w:space="0"/>
              <w:right w:val="single" w:color="auto" w:sz="4" w:space="0"/>
            </w:tcBorders>
            <w:vAlign w:val="center"/>
          </w:tcPr>
          <w:p>
            <w:pPr>
              <w:pStyle w:val="29"/>
              <w:numPr>
                <w:ins w:id="19" w:author="530La" w:date="2017-08-14T15:58:00Z"/>
              </w:numPr>
            </w:pPr>
            <w:r>
              <w:rPr>
                <w:rFonts w:hint="eastAsia"/>
              </w:rPr>
              <w:t>50.1-55.0</w:t>
            </w:r>
          </w:p>
        </w:tc>
        <w:tc>
          <w:tcPr>
            <w:tcW w:w="1139" w:type="dxa"/>
            <w:tcBorders>
              <w:top w:val="single" w:color="auto" w:sz="4" w:space="0"/>
              <w:left w:val="single" w:color="auto" w:sz="4" w:space="0"/>
              <w:bottom w:val="single" w:color="auto" w:sz="4" w:space="0"/>
              <w:right w:val="single" w:color="auto" w:sz="4" w:space="0"/>
            </w:tcBorders>
            <w:vAlign w:val="center"/>
          </w:tcPr>
          <w:p>
            <w:pPr>
              <w:pStyle w:val="29"/>
              <w:numPr>
                <w:ins w:id="20" w:author="530La" w:date="2017-08-14T15:58:00Z"/>
              </w:numPr>
            </w:pPr>
            <w:r>
              <w:rPr>
                <w:rFonts w:hint="eastAsia"/>
              </w:rPr>
              <w:t>&gt;55.0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6" w:hRule="atLeast"/>
        </w:trPr>
        <w:tc>
          <w:tcPr>
            <w:tcW w:w="9060" w:type="dxa"/>
            <w:gridSpan w:val="6"/>
            <w:tcBorders>
              <w:top w:val="single" w:color="auto" w:sz="4" w:space="0"/>
              <w:left w:val="single" w:color="auto" w:sz="4" w:space="0"/>
              <w:bottom w:val="single" w:color="auto" w:sz="4" w:space="0"/>
              <w:right w:val="single" w:color="auto" w:sz="4" w:space="0"/>
            </w:tcBorders>
            <w:vAlign w:val="center"/>
          </w:tcPr>
          <w:p>
            <w:pPr>
              <w:pStyle w:val="29"/>
              <w:numPr>
                <w:ins w:id="21" w:author="530La" w:date="2017-08-14T15:58:00Z"/>
              </w:numPr>
              <w:jc w:val="left"/>
            </w:pPr>
            <w:r>
              <w:rPr>
                <w:rFonts w:hint="eastAsia"/>
              </w:rPr>
              <w:t>注：城市区域声环境质量等级“一级”至“五级”可分别对应评价为“好”、“较好”、“一般”、“较差”和“差”。</w:t>
            </w:r>
          </w:p>
        </w:tc>
      </w:tr>
    </w:tbl>
    <w:p>
      <w:pPr>
        <w:pStyle w:val="4"/>
        <w:ind w:firstLine="643"/>
      </w:pPr>
      <w:bookmarkStart w:id="247" w:name="_Toc17117719"/>
      <w:bookmarkStart w:id="248" w:name="_Toc10873"/>
      <w:bookmarkStart w:id="249" w:name="_Toc6172"/>
      <w:bookmarkStart w:id="250" w:name="_Toc9920"/>
      <w:r>
        <w:rPr>
          <w:rFonts w:hint="eastAsia"/>
        </w:rPr>
        <w:t>6.1.4声环境质量现状评价</w:t>
      </w:r>
      <w:bookmarkEnd w:id="247"/>
      <w:bookmarkEnd w:id="248"/>
      <w:bookmarkEnd w:id="249"/>
      <w:bookmarkEnd w:id="250"/>
    </w:p>
    <w:p>
      <w:pPr>
        <w:ind w:firstLine="640"/>
      </w:pPr>
      <w:r>
        <w:rPr>
          <w:rFonts w:hint="eastAsia"/>
        </w:rPr>
        <w:t>1.区域声环境监测结果分析方法</w:t>
      </w:r>
    </w:p>
    <w:p>
      <w:pPr>
        <w:ind w:firstLine="640"/>
      </w:pPr>
      <w:r>
        <w:rPr>
          <w:rFonts w:hint="eastAsia"/>
        </w:rPr>
        <w:t>将木兰县木兰镇中心城区全部网格测点测量的等效声级分昼间和夜间，按式6-1进行算术平均运算。计算所得的昼间平均值</w:t>
      </w:r>
      <w:r>
        <w:rPr>
          <w:rFonts w:hint="eastAsia"/>
          <w:kern w:val="0"/>
        </w:rPr>
        <w:object>
          <v:shape id="_x0000_i1025" o:spt="75" type="#_x0000_t75" style="height:21.75pt;width:18.75pt;" o:ole="t" filled="f" o:preferrelative="t" stroked="f" coordsize="21600,21600">
            <v:path/>
            <v:fill on="f" focussize="0,0"/>
            <v:stroke on="f" joinstyle="miter"/>
            <v:imagedata r:id="rId22" o:title=""/>
            <o:lock v:ext="edit" aspectratio="t"/>
            <w10:wrap type="none"/>
            <w10:anchorlock/>
          </v:shape>
          <o:OLEObject Type="Embed" ProgID="Equation.3" ShapeID="_x0000_i1025" DrawAspect="Content" ObjectID="_1468075725" r:id="rId21">
            <o:LockedField>false</o:LockedField>
          </o:OLEObject>
        </w:object>
      </w:r>
      <w:r>
        <w:rPr>
          <w:rFonts w:hint="eastAsia"/>
        </w:rPr>
        <w:t>和夜间平均值</w:t>
      </w:r>
      <w:r>
        <w:rPr>
          <w:rFonts w:hint="eastAsia"/>
          <w:kern w:val="0"/>
        </w:rPr>
        <w:object>
          <v:shape id="_x0000_i1026" o:spt="75" type="#_x0000_t75" style="height:21.75pt;width:18pt;" o:ole="t" filled="f" o:preferrelative="f" stroked="f" coordsize="21600,21600">
            <v:path/>
            <v:fill on="f" focussize="0,0"/>
            <v:stroke on="f" joinstyle="miter"/>
            <v:imagedata r:id="rId24" o:title=""/>
            <o:lock v:ext="edit" aspectratio="f"/>
            <w10:wrap type="none"/>
            <w10:anchorlock/>
          </v:shape>
          <o:OLEObject Type="Embed" ProgID="Equation.3" ShapeID="_x0000_i1026" DrawAspect="Content" ObjectID="_1468075726" r:id="rId23">
            <o:LockedField>false</o:LockedField>
          </o:OLEObject>
        </w:object>
      </w:r>
      <w:r>
        <w:rPr>
          <w:rFonts w:hint="eastAsia"/>
        </w:rPr>
        <w:t>代表木兰县木兰镇中心城区昼间和夜间的环境噪声总体水平。</w:t>
      </w:r>
    </w:p>
    <w:p>
      <w:pPr>
        <w:ind w:firstLine="640"/>
      </w:pPr>
      <w:r>
        <w:rPr>
          <w:rFonts w:hint="eastAsia"/>
        </w:rPr>
        <w:t xml:space="preserve">  </w:t>
      </w:r>
      <w:r>
        <w:rPr>
          <w:rFonts w:hint="eastAsia"/>
          <w:position w:val="-28"/>
        </w:rPr>
        <w:object>
          <v:shape id="_x0000_i1027" o:spt="75" type="#_x0000_t75" style="height:43.5pt;width:84.75pt;" o:ole="t" filled="f" o:preferrelative="t" stroked="f" coordsize="21600,21600">
            <v:path/>
            <v:fill on="f" focussize="0,0"/>
            <v:stroke on="f" joinstyle="miter"/>
            <v:imagedata r:id="rId26" o:title=""/>
            <o:lock v:ext="edit" aspectratio="t"/>
            <w10:wrap type="none"/>
            <w10:anchorlock/>
          </v:shape>
          <o:OLEObject Type="Embed" ProgID="Equation.3" ShapeID="_x0000_i1027" DrawAspect="Content" ObjectID="_1468075727" r:id="rId25">
            <o:LockedField>false</o:LockedField>
          </o:OLEObject>
        </w:object>
      </w:r>
      <w:r>
        <w:rPr>
          <w:rFonts w:hint="eastAsia"/>
        </w:rPr>
        <w:t xml:space="preserve"> ……………………………………（6-1）</w:t>
      </w:r>
    </w:p>
    <w:p>
      <w:pPr>
        <w:tabs>
          <w:tab w:val="right" w:pos="7826"/>
        </w:tabs>
        <w:ind w:firstLine="640"/>
      </w:pPr>
      <w:r>
        <w:rPr>
          <w:rFonts w:hint="eastAsia"/>
        </w:rPr>
        <w:drawing>
          <wp:anchor distT="0" distB="0" distL="114300" distR="114300" simplePos="0" relativeHeight="251687936" behindDoc="0" locked="0" layoutInCell="1" allowOverlap="1">
            <wp:simplePos x="0" y="0"/>
            <wp:positionH relativeFrom="column">
              <wp:posOffset>1038225</wp:posOffset>
            </wp:positionH>
            <wp:positionV relativeFrom="paragraph">
              <wp:posOffset>43180</wp:posOffset>
            </wp:positionV>
            <wp:extent cx="285750" cy="257175"/>
            <wp:effectExtent l="0" t="0" r="0" b="0"/>
            <wp:wrapThrough wrapText="bothSides">
              <wp:wrapPolygon>
                <wp:start x="2880" y="4800"/>
                <wp:lineTo x="0" y="17600"/>
                <wp:lineTo x="14400" y="17600"/>
                <wp:lineTo x="18720" y="4800"/>
                <wp:lineTo x="2880" y="4800"/>
              </wp:wrapPolygon>
            </wp:wrapThrough>
            <wp:docPr id="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
                    <pic:cNvPicPr>
                      <a:picLocks noChangeAspect="1" noChangeArrowheads="1"/>
                    </pic:cNvPicPr>
                  </pic:nvPicPr>
                  <pic:blipFill>
                    <a:blip r:embed="rId27" cstate="print"/>
                    <a:srcRect/>
                    <a:stretch>
                      <a:fillRect/>
                    </a:stretch>
                  </pic:blipFill>
                  <pic:spPr>
                    <a:xfrm>
                      <a:off x="0" y="0"/>
                      <a:ext cx="285750" cy="257175"/>
                    </a:xfrm>
                    <a:prstGeom prst="rect">
                      <a:avLst/>
                    </a:prstGeom>
                    <a:noFill/>
                    <a:ln w="9525">
                      <a:noFill/>
                      <a:miter lim="800000"/>
                      <a:headEnd/>
                      <a:tailEnd/>
                    </a:ln>
                  </pic:spPr>
                </pic:pic>
              </a:graphicData>
            </a:graphic>
          </wp:anchor>
        </w:drawing>
      </w:r>
      <w:r>
        <w:rPr>
          <w:rFonts w:hint="eastAsia"/>
        </w:rPr>
        <w:t>式中：——表示</w:t>
      </w:r>
      <w:r>
        <w:rPr>
          <w:rFonts w:hint="eastAsia"/>
          <w:kern w:val="0"/>
        </w:rPr>
        <w:object>
          <v:shape id="_x0000_i1028" o:spt="75" type="#_x0000_t75" style="height:20.25pt;width:17.2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8">
            <o:LockedField>false</o:LockedField>
          </o:OLEObject>
        </w:object>
      </w:r>
      <w:r>
        <w:rPr>
          <w:rFonts w:hint="eastAsia"/>
        </w:rPr>
        <w:t>（或</w:t>
      </w:r>
      <w:r>
        <w:rPr>
          <w:rFonts w:hint="eastAsia"/>
          <w:kern w:val="0"/>
        </w:rPr>
        <w:object>
          <v:shape id="_x0000_i1029" o:spt="75" type="#_x0000_t75" style="height:20.25pt;width:16.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9">
            <o:LockedField>false</o:LockedField>
          </o:OLEObject>
        </w:object>
      </w:r>
      <w:r>
        <w:rPr>
          <w:rFonts w:hint="eastAsia"/>
        </w:rPr>
        <w:t>），dB(A)；</w:t>
      </w:r>
      <w:r>
        <w:rPr>
          <w:rFonts w:hint="eastAsia"/>
        </w:rPr>
        <w:tab/>
      </w:r>
    </w:p>
    <w:p>
      <w:pPr>
        <w:ind w:firstLine="640"/>
      </w:pPr>
      <w:r>
        <w:rPr>
          <w:rFonts w:hint="eastAsia"/>
        </w:rPr>
        <w:drawing>
          <wp:anchor distT="0" distB="0" distL="114300" distR="114300" simplePos="0" relativeHeight="251686912" behindDoc="0" locked="0" layoutInCell="1" allowOverlap="1">
            <wp:simplePos x="0" y="0"/>
            <wp:positionH relativeFrom="column">
              <wp:posOffset>1038225</wp:posOffset>
            </wp:positionH>
            <wp:positionV relativeFrom="paragraph">
              <wp:posOffset>37465</wp:posOffset>
            </wp:positionV>
            <wp:extent cx="285750" cy="285750"/>
            <wp:effectExtent l="0" t="0" r="0" b="0"/>
            <wp:wrapThrough wrapText="bothSides">
              <wp:wrapPolygon>
                <wp:start x="1440" y="4320"/>
                <wp:lineTo x="0" y="12960"/>
                <wp:lineTo x="2880" y="17280"/>
                <wp:lineTo x="12960" y="17280"/>
                <wp:lineTo x="20160" y="17280"/>
                <wp:lineTo x="21600" y="14400"/>
                <wp:lineTo x="21600" y="11520"/>
                <wp:lineTo x="11520" y="4320"/>
                <wp:lineTo x="1440" y="4320"/>
              </wp:wrapPolygon>
            </wp:wrapThrough>
            <wp:docPr id="1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8"/>
                    <pic:cNvPicPr>
                      <a:picLocks noChangeAspect="1" noChangeArrowheads="1"/>
                    </pic:cNvPicPr>
                  </pic:nvPicPr>
                  <pic:blipFill>
                    <a:blip r:embed="rId30" cstate="print"/>
                    <a:srcRect/>
                    <a:stretch>
                      <a:fillRect/>
                    </a:stretch>
                  </pic:blipFill>
                  <pic:spPr>
                    <a:xfrm>
                      <a:off x="0" y="0"/>
                      <a:ext cx="285750" cy="285750"/>
                    </a:xfrm>
                    <a:prstGeom prst="rect">
                      <a:avLst/>
                    </a:prstGeom>
                    <a:noFill/>
                    <a:ln w="9525">
                      <a:noFill/>
                      <a:miter lim="800000"/>
                      <a:headEnd/>
                      <a:tailEnd/>
                    </a:ln>
                  </pic:spPr>
                </pic:pic>
              </a:graphicData>
            </a:graphic>
          </wp:anchor>
        </w:drawing>
      </w:r>
      <w:r>
        <w:rPr>
          <w:rFonts w:hint="eastAsia"/>
        </w:rPr>
        <w:t xml:space="preserve">      ——第i个网格测得的等效声级</w:t>
      </w:r>
      <w:r>
        <w:rPr>
          <w:rFonts w:hint="eastAsia"/>
          <w:position w:val="-14"/>
        </w:rPr>
        <w:object>
          <v:shape id="_x0000_i1030" o:spt="75" type="#_x0000_t75" style="height:23.25pt;width:21.75pt;" o:ole="t" filled="f" o:preferrelative="t" stroked="f" coordsize="21600,21600">
            <v:path/>
            <v:fill on="f" focussize="0,0"/>
            <v:stroke on="f" joinstyle="miter"/>
            <v:imagedata r:id="rId32" o:title=""/>
            <o:lock v:ext="edit" aspectratio="t"/>
            <w10:wrap type="none"/>
            <w10:anchorlock/>
          </v:shape>
          <o:OLEObject Type="Embed" ProgID="Equation.3" ShapeID="_x0000_i1030" DrawAspect="Content" ObjectID="_1468075730" r:id="rId31">
            <o:LockedField>false</o:LockedField>
          </o:OLEObject>
        </w:object>
      </w:r>
      <w:r>
        <w:rPr>
          <w:rFonts w:hint="eastAsia"/>
        </w:rPr>
        <w:t>，dB(A)；</w:t>
      </w:r>
    </w:p>
    <w:p>
      <w:pPr>
        <w:ind w:firstLine="640"/>
      </w:pPr>
      <w:r>
        <w:rPr>
          <w:rFonts w:hint="eastAsia"/>
        </w:rPr>
        <w:t xml:space="preserve">       n  ——有效网格总数。</w:t>
      </w:r>
    </w:p>
    <w:p>
      <w:pPr>
        <w:ind w:firstLine="640"/>
      </w:pPr>
      <w:r>
        <w:rPr>
          <w:rFonts w:hint="eastAsia"/>
        </w:rPr>
        <w:t>2.中心城区昼间区域声环境质量总体水平与监测结果</w:t>
      </w:r>
    </w:p>
    <w:p>
      <w:pPr>
        <w:ind w:firstLine="640"/>
      </w:pPr>
      <w:r>
        <w:rPr>
          <w:rFonts w:hint="eastAsia"/>
        </w:rPr>
        <w:t>依据木兰县木兰镇中心城区昼间区域声环境监测数据统计结果，代入相应公式6-1计算，具体监测及分析结果如表6-2。</w:t>
      </w:r>
    </w:p>
    <w:p>
      <w:pPr>
        <w:pStyle w:val="13"/>
        <w:rPr>
          <w:rFonts w:hint="eastAsia"/>
        </w:rPr>
      </w:pPr>
    </w:p>
    <w:p>
      <w:pPr>
        <w:pStyle w:val="13"/>
        <w:rPr>
          <w:rFonts w:hint="eastAsia"/>
        </w:rPr>
      </w:pPr>
    </w:p>
    <w:p>
      <w:pPr>
        <w:pStyle w:val="13"/>
      </w:pPr>
      <w:r>
        <w:rPr>
          <w:rFonts w:hint="eastAsia"/>
        </w:rPr>
        <w:t>表6-2  中心城区昼间区域声环境监测及分析结果统计表</w:t>
      </w:r>
      <w:r>
        <w:t xml:space="preserve">  </w:t>
      </w:r>
    </w:p>
    <w:p>
      <w:pPr>
        <w:pStyle w:val="29"/>
        <w:jc w:val="right"/>
      </w:pPr>
      <w:r>
        <w:rPr>
          <w:rFonts w:hint="eastAsia"/>
        </w:rPr>
        <w:t>单位：dB(A)</w:t>
      </w:r>
    </w:p>
    <w:tbl>
      <w:tblPr>
        <w:tblStyle w:val="17"/>
        <w:tblW w:w="8887" w:type="dxa"/>
        <w:tblInd w:w="-176"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08" w:type="dxa"/>
          <w:bottom w:w="15" w:type="dxa"/>
          <w:right w:w="108" w:type="dxa"/>
        </w:tblCellMar>
      </w:tblPr>
      <w:tblGrid>
        <w:gridCol w:w="1277"/>
        <w:gridCol w:w="1010"/>
        <w:gridCol w:w="1700"/>
        <w:gridCol w:w="1600"/>
        <w:gridCol w:w="1763"/>
        <w:gridCol w:w="153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28" w:hRule="atLeast"/>
        </w:trPr>
        <w:tc>
          <w:tcPr>
            <w:tcW w:w="1277" w:type="dxa"/>
            <w:vMerge w:val="restart"/>
            <w:shd w:val="clear" w:color="auto" w:fill="FFFFFF"/>
            <w:vAlign w:val="center"/>
          </w:tcPr>
          <w:p>
            <w:pPr>
              <w:pStyle w:val="29"/>
              <w:rPr>
                <w:b/>
                <w:kern w:val="0"/>
              </w:rPr>
            </w:pPr>
            <w:r>
              <w:rPr>
                <w:rFonts w:hint="eastAsia"/>
                <w:b/>
                <w:kern w:val="0"/>
              </w:rPr>
              <w:t>网格大小 (米×米)</w:t>
            </w:r>
          </w:p>
        </w:tc>
        <w:tc>
          <w:tcPr>
            <w:tcW w:w="1010" w:type="dxa"/>
            <w:shd w:val="clear" w:color="auto" w:fill="FFFFFF"/>
            <w:vAlign w:val="center"/>
          </w:tcPr>
          <w:p>
            <w:pPr>
              <w:pStyle w:val="29"/>
              <w:rPr>
                <w:b/>
                <w:kern w:val="0"/>
              </w:rPr>
            </w:pPr>
            <w:r>
              <w:rPr>
                <w:rFonts w:hint="eastAsia"/>
                <w:b/>
                <w:kern w:val="0"/>
              </w:rPr>
              <w:t>网格数</w:t>
            </w:r>
          </w:p>
        </w:tc>
        <w:tc>
          <w:tcPr>
            <w:tcW w:w="1700" w:type="dxa"/>
            <w:shd w:val="clear" w:color="auto" w:fill="FFFFFF"/>
            <w:vAlign w:val="center"/>
          </w:tcPr>
          <w:p>
            <w:pPr>
              <w:pStyle w:val="29"/>
              <w:rPr>
                <w:b/>
                <w:kern w:val="0"/>
              </w:rPr>
            </w:pPr>
            <w:r>
              <w:rPr>
                <w:rFonts w:hint="eastAsia"/>
                <w:b/>
                <w:kern w:val="0"/>
              </w:rPr>
              <w:t>L</w:t>
            </w:r>
            <w:r>
              <w:rPr>
                <w:rFonts w:hint="eastAsia"/>
                <w:b/>
                <w:kern w:val="0"/>
                <w:vertAlign w:val="subscript"/>
              </w:rPr>
              <w:t xml:space="preserve">eq </w:t>
            </w:r>
          </w:p>
        </w:tc>
        <w:tc>
          <w:tcPr>
            <w:tcW w:w="1600" w:type="dxa"/>
            <w:shd w:val="clear" w:color="auto" w:fill="FFFFFF"/>
            <w:vAlign w:val="center"/>
          </w:tcPr>
          <w:p>
            <w:pPr>
              <w:pStyle w:val="29"/>
              <w:rPr>
                <w:b/>
                <w:kern w:val="0"/>
              </w:rPr>
            </w:pPr>
            <w:r>
              <w:rPr>
                <w:rFonts w:hint="eastAsia"/>
                <w:b/>
                <w:kern w:val="0"/>
              </w:rPr>
              <w:t>L</w:t>
            </w:r>
            <w:r>
              <w:rPr>
                <w:rFonts w:hint="eastAsia"/>
                <w:b/>
                <w:kern w:val="0"/>
                <w:vertAlign w:val="subscript"/>
              </w:rPr>
              <w:t>10</w:t>
            </w:r>
            <w:r>
              <w:rPr>
                <w:rFonts w:hint="eastAsia"/>
                <w:b/>
                <w:kern w:val="0"/>
              </w:rPr>
              <w:t xml:space="preserve"> </w:t>
            </w:r>
          </w:p>
        </w:tc>
        <w:tc>
          <w:tcPr>
            <w:tcW w:w="1763" w:type="dxa"/>
            <w:shd w:val="clear" w:color="auto" w:fill="FFFFFF"/>
            <w:vAlign w:val="center"/>
          </w:tcPr>
          <w:p>
            <w:pPr>
              <w:pStyle w:val="29"/>
              <w:rPr>
                <w:b/>
                <w:kern w:val="0"/>
              </w:rPr>
            </w:pPr>
            <w:r>
              <w:rPr>
                <w:rFonts w:hint="eastAsia"/>
                <w:b/>
                <w:kern w:val="0"/>
              </w:rPr>
              <w:t>L</w:t>
            </w:r>
            <w:r>
              <w:rPr>
                <w:rFonts w:hint="eastAsia"/>
                <w:b/>
                <w:kern w:val="0"/>
                <w:vertAlign w:val="subscript"/>
              </w:rPr>
              <w:t>50</w:t>
            </w:r>
            <w:r>
              <w:rPr>
                <w:rFonts w:hint="eastAsia"/>
                <w:b/>
                <w:kern w:val="0"/>
              </w:rPr>
              <w:t xml:space="preserve"> </w:t>
            </w:r>
          </w:p>
        </w:tc>
        <w:tc>
          <w:tcPr>
            <w:tcW w:w="1537" w:type="dxa"/>
            <w:shd w:val="clear" w:color="auto" w:fill="FFFFFF"/>
            <w:vAlign w:val="center"/>
          </w:tcPr>
          <w:p>
            <w:pPr>
              <w:pStyle w:val="29"/>
              <w:rPr>
                <w:b/>
                <w:kern w:val="0"/>
              </w:rPr>
            </w:pPr>
            <w:r>
              <w:rPr>
                <w:rFonts w:hint="eastAsia"/>
                <w:b/>
                <w:kern w:val="0"/>
              </w:rPr>
              <w:t>L</w:t>
            </w:r>
            <w:r>
              <w:rPr>
                <w:rFonts w:hint="eastAsia"/>
                <w:b/>
                <w:kern w:val="0"/>
                <w:vertAlign w:val="subscript"/>
              </w:rPr>
              <w:t>90</w:t>
            </w:r>
            <w:r>
              <w:rPr>
                <w:rFonts w:hint="eastAsia"/>
                <w:b/>
                <w:kern w:val="0"/>
              </w:rPr>
              <w:t xml:space="preserve">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27" w:hRule="atLeast"/>
        </w:trPr>
        <w:tc>
          <w:tcPr>
            <w:tcW w:w="1277" w:type="dxa"/>
            <w:vMerge w:val="continue"/>
            <w:shd w:val="clear" w:color="auto" w:fill="auto"/>
            <w:vAlign w:val="center"/>
          </w:tcPr>
          <w:p>
            <w:pPr>
              <w:pStyle w:val="29"/>
              <w:rPr>
                <w:b/>
                <w:kern w:val="0"/>
              </w:rPr>
            </w:pPr>
          </w:p>
        </w:tc>
        <w:tc>
          <w:tcPr>
            <w:tcW w:w="1010" w:type="dxa"/>
            <w:shd w:val="clear" w:color="auto" w:fill="FFFFFF"/>
            <w:vAlign w:val="center"/>
          </w:tcPr>
          <w:p>
            <w:pPr>
              <w:pStyle w:val="29"/>
              <w:rPr>
                <w:b/>
                <w:kern w:val="0"/>
              </w:rPr>
            </w:pPr>
            <w:r>
              <w:rPr>
                <w:rFonts w:hint="eastAsia"/>
                <w:b/>
                <w:kern w:val="0"/>
              </w:rPr>
              <w:t>(个)</w:t>
            </w:r>
          </w:p>
        </w:tc>
        <w:tc>
          <w:tcPr>
            <w:tcW w:w="1700" w:type="dxa"/>
            <w:shd w:val="clear" w:color="auto" w:fill="FFFFFF"/>
            <w:vAlign w:val="center"/>
          </w:tcPr>
          <w:p>
            <w:pPr>
              <w:pStyle w:val="29"/>
              <w:rPr>
                <w:b/>
                <w:kern w:val="0"/>
              </w:rPr>
            </w:pPr>
            <w:r>
              <w:rPr>
                <w:rFonts w:hint="eastAsia"/>
                <w:b/>
                <w:kern w:val="0"/>
              </w:rPr>
              <w:t>均值</w:t>
            </w:r>
          </w:p>
        </w:tc>
        <w:tc>
          <w:tcPr>
            <w:tcW w:w="1600" w:type="dxa"/>
            <w:shd w:val="clear" w:color="auto" w:fill="FFFFFF"/>
            <w:vAlign w:val="center"/>
          </w:tcPr>
          <w:p>
            <w:pPr>
              <w:pStyle w:val="29"/>
              <w:rPr>
                <w:b/>
                <w:kern w:val="0"/>
              </w:rPr>
            </w:pPr>
            <w:r>
              <w:rPr>
                <w:rFonts w:hint="eastAsia"/>
                <w:b/>
                <w:kern w:val="0"/>
              </w:rPr>
              <w:t>均值</w:t>
            </w:r>
          </w:p>
        </w:tc>
        <w:tc>
          <w:tcPr>
            <w:tcW w:w="1763" w:type="dxa"/>
            <w:shd w:val="clear" w:color="auto" w:fill="FFFFFF"/>
            <w:vAlign w:val="center"/>
          </w:tcPr>
          <w:p>
            <w:pPr>
              <w:pStyle w:val="29"/>
              <w:rPr>
                <w:b/>
                <w:kern w:val="0"/>
              </w:rPr>
            </w:pPr>
            <w:r>
              <w:rPr>
                <w:rFonts w:hint="eastAsia"/>
                <w:b/>
                <w:kern w:val="0"/>
              </w:rPr>
              <w:t>均值</w:t>
            </w:r>
          </w:p>
        </w:tc>
        <w:tc>
          <w:tcPr>
            <w:tcW w:w="1537" w:type="dxa"/>
            <w:shd w:val="clear" w:color="auto" w:fill="FFFFFF"/>
            <w:vAlign w:val="center"/>
          </w:tcPr>
          <w:p>
            <w:pPr>
              <w:pStyle w:val="29"/>
              <w:rPr>
                <w:b/>
                <w:kern w:val="0"/>
              </w:rPr>
            </w:pPr>
            <w:r>
              <w:rPr>
                <w:rFonts w:hint="eastAsia"/>
                <w:b/>
                <w:kern w:val="0"/>
              </w:rPr>
              <w:t>均值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35" w:hRule="atLeast"/>
        </w:trPr>
        <w:tc>
          <w:tcPr>
            <w:tcW w:w="1277" w:type="dxa"/>
            <w:shd w:val="clear" w:color="auto" w:fill="FFFFFF"/>
            <w:vAlign w:val="center"/>
          </w:tcPr>
          <w:p>
            <w:pPr>
              <w:pStyle w:val="29"/>
              <w:rPr>
                <w:kern w:val="0"/>
              </w:rPr>
            </w:pPr>
            <w:r>
              <w:rPr>
                <w:rFonts w:hint="eastAsia"/>
                <w:kern w:val="0"/>
              </w:rPr>
              <w:t>300×300</w:t>
            </w:r>
          </w:p>
        </w:tc>
        <w:tc>
          <w:tcPr>
            <w:tcW w:w="1010" w:type="dxa"/>
            <w:shd w:val="clear" w:color="auto" w:fill="FFFFFF"/>
            <w:vAlign w:val="center"/>
          </w:tcPr>
          <w:p>
            <w:pPr>
              <w:pStyle w:val="29"/>
              <w:rPr>
                <w:kern w:val="0"/>
              </w:rPr>
            </w:pPr>
            <w:r>
              <w:rPr>
                <w:rFonts w:hint="eastAsia"/>
                <w:kern w:val="0"/>
              </w:rPr>
              <w:t>107</w:t>
            </w:r>
          </w:p>
        </w:tc>
        <w:tc>
          <w:tcPr>
            <w:tcW w:w="1700" w:type="dxa"/>
            <w:shd w:val="clear" w:color="auto" w:fill="FFFFFF"/>
            <w:vAlign w:val="center"/>
          </w:tcPr>
          <w:p>
            <w:pPr>
              <w:pStyle w:val="29"/>
              <w:rPr>
                <w:rFonts w:ascii="宋体" w:hAnsi="宋体" w:cs="宋体"/>
              </w:rPr>
            </w:pPr>
            <w:r>
              <w:rPr>
                <w:rFonts w:hint="eastAsia"/>
              </w:rPr>
              <w:t>54.93</w:t>
            </w:r>
          </w:p>
        </w:tc>
        <w:tc>
          <w:tcPr>
            <w:tcW w:w="1600" w:type="dxa"/>
            <w:shd w:val="clear" w:color="auto" w:fill="FFFFFF"/>
            <w:vAlign w:val="center"/>
          </w:tcPr>
          <w:p>
            <w:pPr>
              <w:pStyle w:val="29"/>
              <w:rPr>
                <w:rFonts w:ascii="宋体" w:hAnsi="宋体" w:cs="宋体"/>
              </w:rPr>
            </w:pPr>
            <w:r>
              <w:rPr>
                <w:rFonts w:hint="eastAsia"/>
              </w:rPr>
              <w:t>57.53</w:t>
            </w:r>
          </w:p>
        </w:tc>
        <w:tc>
          <w:tcPr>
            <w:tcW w:w="1763" w:type="dxa"/>
            <w:shd w:val="clear" w:color="auto" w:fill="FFFFFF"/>
            <w:vAlign w:val="center"/>
          </w:tcPr>
          <w:p>
            <w:pPr>
              <w:pStyle w:val="29"/>
              <w:rPr>
                <w:rFonts w:ascii="宋体" w:hAnsi="宋体" w:cs="宋体"/>
              </w:rPr>
            </w:pPr>
            <w:r>
              <w:rPr>
                <w:rFonts w:hint="eastAsia"/>
              </w:rPr>
              <w:t>52.63</w:t>
            </w:r>
          </w:p>
        </w:tc>
        <w:tc>
          <w:tcPr>
            <w:tcW w:w="1537" w:type="dxa"/>
            <w:shd w:val="clear" w:color="auto" w:fill="FFFFFF"/>
            <w:vAlign w:val="center"/>
          </w:tcPr>
          <w:p>
            <w:pPr>
              <w:pStyle w:val="29"/>
              <w:rPr>
                <w:rFonts w:ascii="宋体" w:hAnsi="宋体" w:cs="宋体"/>
              </w:rPr>
            </w:pPr>
            <w:r>
              <w:rPr>
                <w:rFonts w:hint="eastAsia"/>
              </w:rPr>
              <w:t>49.66</w:t>
            </w:r>
          </w:p>
        </w:tc>
      </w:tr>
    </w:tbl>
    <w:p>
      <w:pPr>
        <w:ind w:firstLine="640"/>
      </w:pPr>
      <w:r>
        <w:rPr>
          <w:rFonts w:hint="eastAsia"/>
        </w:rPr>
        <w:t>3.中心城区夜间区域声环境总体水平与监测结果</w:t>
      </w:r>
    </w:p>
    <w:p>
      <w:pPr>
        <w:ind w:firstLine="640"/>
      </w:pPr>
      <w:r>
        <w:rPr>
          <w:rFonts w:hint="eastAsia"/>
        </w:rPr>
        <w:t>依据木兰县木兰镇中心城区夜间区域声环境监测数据统计结果，代入相应公式6-1计算，具体监测及分析结果如表6-3。</w:t>
      </w:r>
    </w:p>
    <w:p>
      <w:pPr>
        <w:pStyle w:val="13"/>
        <w:rPr>
          <w:sz w:val="21"/>
          <w:szCs w:val="21"/>
        </w:rPr>
      </w:pPr>
      <w:r>
        <w:rPr>
          <w:rFonts w:hint="eastAsia"/>
        </w:rPr>
        <w:t xml:space="preserve">表6-3  中心城区夜间区域声环境监测及分析结果统计表 </w:t>
      </w:r>
      <w:r>
        <w:rPr>
          <w:sz w:val="21"/>
          <w:szCs w:val="21"/>
        </w:rPr>
        <w:t xml:space="preserve"> </w:t>
      </w:r>
    </w:p>
    <w:p>
      <w:pPr>
        <w:pStyle w:val="29"/>
        <w:jc w:val="right"/>
      </w:pPr>
      <w:r>
        <w:rPr>
          <w:rFonts w:hint="eastAsia"/>
        </w:rPr>
        <w:t>单位：dB(A)</w:t>
      </w:r>
    </w:p>
    <w:tbl>
      <w:tblPr>
        <w:tblStyle w:val="17"/>
        <w:tblW w:w="8566" w:type="dxa"/>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08" w:type="dxa"/>
          <w:bottom w:w="15" w:type="dxa"/>
          <w:right w:w="108" w:type="dxa"/>
        </w:tblCellMar>
      </w:tblPr>
      <w:tblGrid>
        <w:gridCol w:w="1236"/>
        <w:gridCol w:w="963"/>
        <w:gridCol w:w="1600"/>
        <w:gridCol w:w="1575"/>
        <w:gridCol w:w="1662"/>
        <w:gridCol w:w="153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471" w:hRule="atLeast"/>
        </w:trPr>
        <w:tc>
          <w:tcPr>
            <w:tcW w:w="1236" w:type="dxa"/>
            <w:vMerge w:val="restart"/>
            <w:shd w:val="clear" w:color="auto" w:fill="FFFFFF"/>
            <w:vAlign w:val="center"/>
          </w:tcPr>
          <w:p>
            <w:pPr>
              <w:pStyle w:val="29"/>
              <w:rPr>
                <w:b/>
                <w:kern w:val="0"/>
              </w:rPr>
            </w:pPr>
            <w:r>
              <w:rPr>
                <w:rFonts w:hint="eastAsia"/>
                <w:b/>
                <w:kern w:val="0"/>
              </w:rPr>
              <w:t>网格大小 (米×米)</w:t>
            </w:r>
          </w:p>
        </w:tc>
        <w:tc>
          <w:tcPr>
            <w:tcW w:w="963" w:type="dxa"/>
            <w:shd w:val="clear" w:color="auto" w:fill="FFFFFF"/>
            <w:vAlign w:val="center"/>
          </w:tcPr>
          <w:p>
            <w:pPr>
              <w:pStyle w:val="29"/>
              <w:rPr>
                <w:b/>
                <w:kern w:val="0"/>
              </w:rPr>
            </w:pPr>
            <w:r>
              <w:rPr>
                <w:rFonts w:hint="eastAsia"/>
                <w:b/>
                <w:kern w:val="0"/>
              </w:rPr>
              <w:t>网格数</w:t>
            </w:r>
          </w:p>
        </w:tc>
        <w:tc>
          <w:tcPr>
            <w:tcW w:w="1600" w:type="dxa"/>
            <w:shd w:val="clear" w:color="auto" w:fill="FFFFFF"/>
            <w:vAlign w:val="center"/>
          </w:tcPr>
          <w:p>
            <w:pPr>
              <w:pStyle w:val="29"/>
              <w:rPr>
                <w:b/>
                <w:kern w:val="0"/>
              </w:rPr>
            </w:pPr>
            <w:r>
              <w:rPr>
                <w:rFonts w:hint="eastAsia"/>
                <w:b/>
                <w:kern w:val="0"/>
              </w:rPr>
              <w:t>L</w:t>
            </w:r>
            <w:r>
              <w:rPr>
                <w:rFonts w:hint="eastAsia"/>
                <w:b/>
                <w:kern w:val="0"/>
                <w:vertAlign w:val="subscript"/>
              </w:rPr>
              <w:t>eq</w:t>
            </w:r>
            <w:r>
              <w:rPr>
                <w:rFonts w:hint="eastAsia"/>
                <w:b/>
                <w:kern w:val="0"/>
              </w:rPr>
              <w:t xml:space="preserve"> </w:t>
            </w:r>
          </w:p>
        </w:tc>
        <w:tc>
          <w:tcPr>
            <w:tcW w:w="1575" w:type="dxa"/>
            <w:shd w:val="clear" w:color="auto" w:fill="FFFFFF"/>
            <w:vAlign w:val="center"/>
          </w:tcPr>
          <w:p>
            <w:pPr>
              <w:pStyle w:val="29"/>
              <w:rPr>
                <w:b/>
                <w:kern w:val="0"/>
              </w:rPr>
            </w:pPr>
            <w:r>
              <w:rPr>
                <w:rFonts w:hint="eastAsia"/>
                <w:b/>
                <w:kern w:val="0"/>
              </w:rPr>
              <w:t>L</w:t>
            </w:r>
            <w:r>
              <w:rPr>
                <w:rFonts w:hint="eastAsia"/>
                <w:b/>
                <w:kern w:val="0"/>
                <w:vertAlign w:val="subscript"/>
              </w:rPr>
              <w:t>10</w:t>
            </w:r>
            <w:r>
              <w:rPr>
                <w:rFonts w:hint="eastAsia"/>
                <w:b/>
                <w:kern w:val="0"/>
              </w:rPr>
              <w:t xml:space="preserve"> </w:t>
            </w:r>
          </w:p>
        </w:tc>
        <w:tc>
          <w:tcPr>
            <w:tcW w:w="1662" w:type="dxa"/>
            <w:shd w:val="clear" w:color="auto" w:fill="FFFFFF"/>
            <w:vAlign w:val="center"/>
          </w:tcPr>
          <w:p>
            <w:pPr>
              <w:pStyle w:val="29"/>
              <w:rPr>
                <w:b/>
                <w:kern w:val="0"/>
              </w:rPr>
            </w:pPr>
            <w:r>
              <w:rPr>
                <w:rFonts w:hint="eastAsia"/>
                <w:b/>
                <w:kern w:val="0"/>
              </w:rPr>
              <w:t>L</w:t>
            </w:r>
            <w:r>
              <w:rPr>
                <w:rFonts w:hint="eastAsia"/>
                <w:b/>
                <w:kern w:val="0"/>
                <w:vertAlign w:val="subscript"/>
              </w:rPr>
              <w:t>50</w:t>
            </w:r>
            <w:r>
              <w:rPr>
                <w:rFonts w:hint="eastAsia"/>
                <w:b/>
                <w:kern w:val="0"/>
              </w:rPr>
              <w:t xml:space="preserve"> </w:t>
            </w:r>
          </w:p>
        </w:tc>
        <w:tc>
          <w:tcPr>
            <w:tcW w:w="1530" w:type="dxa"/>
            <w:shd w:val="clear" w:color="auto" w:fill="FFFFFF"/>
            <w:vAlign w:val="center"/>
          </w:tcPr>
          <w:p>
            <w:pPr>
              <w:pStyle w:val="29"/>
              <w:rPr>
                <w:b/>
                <w:kern w:val="0"/>
              </w:rPr>
            </w:pPr>
            <w:r>
              <w:rPr>
                <w:rFonts w:hint="eastAsia"/>
                <w:b/>
                <w:kern w:val="0"/>
              </w:rPr>
              <w:t>L</w:t>
            </w:r>
            <w:r>
              <w:rPr>
                <w:rFonts w:hint="eastAsia"/>
                <w:b/>
                <w:kern w:val="0"/>
                <w:vertAlign w:val="subscript"/>
              </w:rPr>
              <w:t>90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21" w:hRule="atLeast"/>
        </w:trPr>
        <w:tc>
          <w:tcPr>
            <w:tcW w:w="1236" w:type="dxa"/>
            <w:vMerge w:val="continue"/>
            <w:shd w:val="clear" w:color="auto" w:fill="auto"/>
            <w:vAlign w:val="center"/>
          </w:tcPr>
          <w:p>
            <w:pPr>
              <w:pStyle w:val="29"/>
              <w:rPr>
                <w:b/>
                <w:kern w:val="0"/>
              </w:rPr>
            </w:pPr>
          </w:p>
        </w:tc>
        <w:tc>
          <w:tcPr>
            <w:tcW w:w="963" w:type="dxa"/>
            <w:shd w:val="clear" w:color="auto" w:fill="FFFFFF"/>
            <w:vAlign w:val="center"/>
          </w:tcPr>
          <w:p>
            <w:pPr>
              <w:pStyle w:val="29"/>
              <w:rPr>
                <w:b/>
                <w:kern w:val="0"/>
              </w:rPr>
            </w:pPr>
            <w:r>
              <w:rPr>
                <w:rFonts w:hint="eastAsia"/>
                <w:b/>
                <w:kern w:val="0"/>
              </w:rPr>
              <w:t>(个)</w:t>
            </w:r>
          </w:p>
        </w:tc>
        <w:tc>
          <w:tcPr>
            <w:tcW w:w="1600" w:type="dxa"/>
            <w:shd w:val="clear" w:color="auto" w:fill="FFFFFF"/>
            <w:vAlign w:val="center"/>
          </w:tcPr>
          <w:p>
            <w:pPr>
              <w:pStyle w:val="29"/>
              <w:rPr>
                <w:b/>
                <w:kern w:val="0"/>
              </w:rPr>
            </w:pPr>
            <w:r>
              <w:rPr>
                <w:rFonts w:hint="eastAsia"/>
                <w:b/>
                <w:kern w:val="0"/>
              </w:rPr>
              <w:t>均值</w:t>
            </w:r>
          </w:p>
        </w:tc>
        <w:tc>
          <w:tcPr>
            <w:tcW w:w="1575" w:type="dxa"/>
            <w:shd w:val="clear" w:color="auto" w:fill="FFFFFF"/>
            <w:vAlign w:val="center"/>
          </w:tcPr>
          <w:p>
            <w:pPr>
              <w:pStyle w:val="29"/>
              <w:rPr>
                <w:b/>
                <w:kern w:val="0"/>
              </w:rPr>
            </w:pPr>
            <w:r>
              <w:rPr>
                <w:rFonts w:hint="eastAsia"/>
                <w:b/>
                <w:kern w:val="0"/>
              </w:rPr>
              <w:t>均值</w:t>
            </w:r>
          </w:p>
        </w:tc>
        <w:tc>
          <w:tcPr>
            <w:tcW w:w="1662" w:type="dxa"/>
            <w:shd w:val="clear" w:color="auto" w:fill="FFFFFF"/>
            <w:vAlign w:val="center"/>
          </w:tcPr>
          <w:p>
            <w:pPr>
              <w:pStyle w:val="29"/>
              <w:rPr>
                <w:b/>
                <w:kern w:val="0"/>
              </w:rPr>
            </w:pPr>
            <w:r>
              <w:rPr>
                <w:rFonts w:hint="eastAsia"/>
                <w:b/>
                <w:kern w:val="0"/>
              </w:rPr>
              <w:t>均值</w:t>
            </w:r>
          </w:p>
        </w:tc>
        <w:tc>
          <w:tcPr>
            <w:tcW w:w="1530" w:type="dxa"/>
            <w:shd w:val="clear" w:color="auto" w:fill="FFFFFF"/>
            <w:vAlign w:val="center"/>
          </w:tcPr>
          <w:p>
            <w:pPr>
              <w:pStyle w:val="29"/>
              <w:rPr>
                <w:b/>
                <w:kern w:val="0"/>
              </w:rPr>
            </w:pPr>
            <w:r>
              <w:rPr>
                <w:rFonts w:hint="eastAsia"/>
                <w:b/>
                <w:kern w:val="0"/>
              </w:rPr>
              <w:t>均值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08" w:type="dxa"/>
            <w:bottom w:w="15" w:type="dxa"/>
            <w:right w:w="108" w:type="dxa"/>
          </w:tblCellMar>
        </w:tblPrEx>
        <w:trPr>
          <w:trHeight w:val="515" w:hRule="atLeast"/>
        </w:trPr>
        <w:tc>
          <w:tcPr>
            <w:tcW w:w="1236" w:type="dxa"/>
            <w:shd w:val="clear" w:color="auto" w:fill="FFFFFF"/>
            <w:vAlign w:val="center"/>
          </w:tcPr>
          <w:p>
            <w:pPr>
              <w:pStyle w:val="29"/>
              <w:rPr>
                <w:kern w:val="0"/>
              </w:rPr>
            </w:pPr>
            <w:r>
              <w:rPr>
                <w:rFonts w:hint="eastAsia"/>
                <w:kern w:val="0"/>
              </w:rPr>
              <w:t>300×300</w:t>
            </w:r>
          </w:p>
        </w:tc>
        <w:tc>
          <w:tcPr>
            <w:tcW w:w="963" w:type="dxa"/>
            <w:shd w:val="clear" w:color="auto" w:fill="FFFFFF"/>
            <w:vAlign w:val="center"/>
          </w:tcPr>
          <w:p>
            <w:pPr>
              <w:pStyle w:val="29"/>
              <w:rPr>
                <w:kern w:val="0"/>
              </w:rPr>
            </w:pPr>
            <w:r>
              <w:rPr>
                <w:rFonts w:hint="eastAsia"/>
                <w:kern w:val="0"/>
              </w:rPr>
              <w:t>107</w:t>
            </w:r>
          </w:p>
        </w:tc>
        <w:tc>
          <w:tcPr>
            <w:tcW w:w="1600" w:type="dxa"/>
            <w:shd w:val="clear" w:color="auto" w:fill="FFFFFF"/>
            <w:vAlign w:val="center"/>
          </w:tcPr>
          <w:p>
            <w:pPr>
              <w:pStyle w:val="29"/>
            </w:pPr>
            <w:r>
              <w:rPr>
                <w:rFonts w:hint="eastAsia"/>
              </w:rPr>
              <w:t>44.90</w:t>
            </w:r>
          </w:p>
        </w:tc>
        <w:tc>
          <w:tcPr>
            <w:tcW w:w="1575" w:type="dxa"/>
            <w:shd w:val="clear" w:color="auto" w:fill="FFFFFF"/>
            <w:vAlign w:val="center"/>
          </w:tcPr>
          <w:p>
            <w:pPr>
              <w:pStyle w:val="29"/>
            </w:pPr>
            <w:r>
              <w:rPr>
                <w:rFonts w:hint="eastAsia"/>
              </w:rPr>
              <w:t>49.35</w:t>
            </w:r>
          </w:p>
        </w:tc>
        <w:tc>
          <w:tcPr>
            <w:tcW w:w="1662" w:type="dxa"/>
            <w:shd w:val="clear" w:color="auto" w:fill="FFFFFF"/>
            <w:vAlign w:val="center"/>
          </w:tcPr>
          <w:p>
            <w:pPr>
              <w:pStyle w:val="29"/>
            </w:pPr>
            <w:r>
              <w:rPr>
                <w:rFonts w:hint="eastAsia"/>
              </w:rPr>
              <w:t>44.00</w:t>
            </w:r>
          </w:p>
        </w:tc>
        <w:tc>
          <w:tcPr>
            <w:tcW w:w="1530" w:type="dxa"/>
            <w:shd w:val="clear" w:color="auto" w:fill="FFFFFF"/>
            <w:vAlign w:val="center"/>
          </w:tcPr>
          <w:p>
            <w:pPr>
              <w:pStyle w:val="29"/>
            </w:pPr>
            <w:r>
              <w:rPr>
                <w:rFonts w:hint="eastAsia"/>
              </w:rPr>
              <w:t>42.61</w:t>
            </w:r>
          </w:p>
        </w:tc>
      </w:tr>
    </w:tbl>
    <w:p>
      <w:pPr>
        <w:ind w:firstLine="640"/>
      </w:pPr>
      <w:r>
        <w:rPr>
          <w:rFonts w:hint="eastAsia"/>
        </w:rPr>
        <w:t>4.中心城区区域环境监测数据结果有效性分析</w:t>
      </w:r>
    </w:p>
    <w:p>
      <w:pPr>
        <w:ind w:firstLine="640"/>
      </w:pPr>
      <w:r>
        <w:rPr>
          <w:rFonts w:hint="eastAsia"/>
        </w:rPr>
        <w:t>根据表6-4数据分析，木兰县木兰镇中心城区区域声环境监测数据全部达标,不存在无效测点。</w:t>
      </w:r>
    </w:p>
    <w:p>
      <w:pPr>
        <w:ind w:firstLine="640"/>
      </w:pPr>
      <w:r>
        <w:rPr>
          <w:rFonts w:hint="eastAsia"/>
        </w:rPr>
        <w:t xml:space="preserve">5.中心城区区域声环境总体评价                                                           </w:t>
      </w:r>
    </w:p>
    <w:p>
      <w:pPr>
        <w:ind w:firstLine="640"/>
      </w:pPr>
      <w:r>
        <w:rPr>
          <w:rFonts w:hint="eastAsia"/>
        </w:rPr>
        <w:t>根据监测、计算结果及表6-1的“城市区域声环境质量总体水平等级划分”依据可知，木兰县木兰镇中心城区区域声环境昼间平均等效声级54.93dB(A)，区域声环境质量等级为“二级”，对应评价为“较好”；夜间平均等效声级44.90dB(A)，区域声环境质量等级为“二级”，对应评价为“较好”。</w:t>
      </w:r>
    </w:p>
    <w:p>
      <w:pPr>
        <w:ind w:firstLine="640"/>
      </w:pPr>
      <w:r>
        <w:rPr>
          <w:rFonts w:hint="eastAsia"/>
        </w:rPr>
        <w:t>随着木兰镇中心城区基础</w:t>
      </w:r>
      <w:r>
        <w:t>建设持续发展，城市建成区面积逐年扩大，城市人口逐年增加，区域环境噪声污染水平有所上升。区域</w:t>
      </w:r>
      <w:r>
        <w:rPr>
          <w:rFonts w:hint="eastAsia"/>
        </w:rPr>
        <w:t>声环境</w:t>
      </w:r>
      <w:r>
        <w:t>主要受交通噪声、</w:t>
      </w:r>
      <w:r>
        <w:rPr>
          <w:rFonts w:hint="eastAsia"/>
        </w:rPr>
        <w:t>建筑施工噪声、工业</w:t>
      </w:r>
      <w:r>
        <w:t>噪声</w:t>
      </w:r>
      <w:r>
        <w:rPr>
          <w:rFonts w:hint="eastAsia"/>
        </w:rPr>
        <w:t>以及</w:t>
      </w:r>
      <w:r>
        <w:t>居民生活噪声</w:t>
      </w:r>
      <w:r>
        <w:rPr>
          <w:rFonts w:hint="eastAsia"/>
        </w:rPr>
        <w:t>和商业噪声</w:t>
      </w:r>
      <w:r>
        <w:t>的影响</w:t>
      </w:r>
      <w:r>
        <w:rPr>
          <w:rFonts w:hint="eastAsia"/>
        </w:rPr>
        <w:t>，区域声环境受</w:t>
      </w:r>
      <w:r>
        <w:t>交通噪声</w:t>
      </w:r>
      <w:r>
        <w:rPr>
          <w:rFonts w:hint="eastAsia"/>
        </w:rPr>
        <w:t>及商业噪声影响较大。</w:t>
      </w:r>
    </w:p>
    <w:p>
      <w:pPr>
        <w:ind w:firstLine="640"/>
      </w:pPr>
    </w:p>
    <w:p>
      <w:pPr>
        <w:ind w:firstLine="640"/>
        <w:sectPr>
          <w:pgSz w:w="11906" w:h="16838"/>
          <w:pgMar w:top="1440" w:right="1800" w:bottom="1440" w:left="1800" w:header="851" w:footer="992" w:gutter="0"/>
          <w:cols w:space="425" w:num="1"/>
          <w:docGrid w:type="lines" w:linePitch="312" w:charSpace="0"/>
        </w:sectPr>
      </w:pPr>
    </w:p>
    <w:p>
      <w:pPr>
        <w:pStyle w:val="13"/>
      </w:pPr>
      <w:r>
        <w:rPr>
          <w:rFonts w:hint="eastAsia"/>
        </w:rPr>
        <w:t>表6-4-1 木兰县木兰镇中心城区区域昼间声环境监测结果</w:t>
      </w:r>
    </w:p>
    <w:tbl>
      <w:tblPr>
        <w:tblStyle w:val="17"/>
        <w:tblW w:w="14225" w:type="dxa"/>
        <w:tblInd w:w="669" w:type="dxa"/>
        <w:tblLayout w:type="fixed"/>
        <w:tblCellMar>
          <w:top w:w="0" w:type="dxa"/>
          <w:left w:w="108" w:type="dxa"/>
          <w:bottom w:w="0" w:type="dxa"/>
          <w:right w:w="108" w:type="dxa"/>
        </w:tblCellMar>
      </w:tblPr>
      <w:tblGrid>
        <w:gridCol w:w="1482"/>
        <w:gridCol w:w="1575"/>
        <w:gridCol w:w="2231"/>
        <w:gridCol w:w="1294"/>
        <w:gridCol w:w="1162"/>
        <w:gridCol w:w="881"/>
        <w:gridCol w:w="863"/>
        <w:gridCol w:w="919"/>
        <w:gridCol w:w="939"/>
        <w:gridCol w:w="944"/>
        <w:gridCol w:w="899"/>
        <w:gridCol w:w="1036"/>
      </w:tblGrid>
      <w:tr>
        <w:tblPrEx>
          <w:tblCellMar>
            <w:top w:w="0" w:type="dxa"/>
            <w:left w:w="108" w:type="dxa"/>
            <w:bottom w:w="0" w:type="dxa"/>
            <w:right w:w="108" w:type="dxa"/>
          </w:tblCellMar>
        </w:tblPrEx>
        <w:trPr>
          <w:trHeight w:val="270" w:hRule="atLeast"/>
          <w:tblHeader/>
        </w:trPr>
        <w:tc>
          <w:tcPr>
            <w:tcW w:w="1482"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行政区划代码</w:t>
            </w:r>
            <w:r>
              <w:rPr>
                <w:kern w:val="0"/>
                <w:sz w:val="20"/>
                <w:szCs w:val="20"/>
              </w:rPr>
              <w:t xml:space="preserve"> </w:t>
            </w:r>
          </w:p>
        </w:tc>
        <w:tc>
          <w:tcPr>
            <w:tcW w:w="1575"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点位编码</w:t>
            </w:r>
            <w:r>
              <w:rPr>
                <w:kern w:val="0"/>
                <w:sz w:val="20"/>
                <w:szCs w:val="20"/>
              </w:rPr>
              <w:t xml:space="preserve"> </w:t>
            </w:r>
          </w:p>
        </w:tc>
        <w:tc>
          <w:tcPr>
            <w:tcW w:w="2231"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测点名称</w:t>
            </w:r>
            <w:r>
              <w:rPr>
                <w:kern w:val="0"/>
                <w:sz w:val="20"/>
                <w:szCs w:val="20"/>
              </w:rPr>
              <w:t xml:space="preserve"> </w:t>
            </w:r>
          </w:p>
        </w:tc>
        <w:tc>
          <w:tcPr>
            <w:tcW w:w="1294"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测点经度</w:t>
            </w:r>
            <w:r>
              <w:rPr>
                <w:kern w:val="0"/>
                <w:sz w:val="20"/>
                <w:szCs w:val="20"/>
              </w:rPr>
              <w:t xml:space="preserve"> </w:t>
            </w:r>
          </w:p>
        </w:tc>
        <w:tc>
          <w:tcPr>
            <w:tcW w:w="1162"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测点纬度</w:t>
            </w:r>
            <w:r>
              <w:rPr>
                <w:kern w:val="0"/>
                <w:sz w:val="20"/>
                <w:szCs w:val="20"/>
              </w:rPr>
              <w:t xml:space="preserve"> </w:t>
            </w:r>
          </w:p>
        </w:tc>
        <w:tc>
          <w:tcPr>
            <w:tcW w:w="881"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eq</w:t>
            </w:r>
          </w:p>
        </w:tc>
        <w:tc>
          <w:tcPr>
            <w:tcW w:w="863"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10</w:t>
            </w:r>
          </w:p>
        </w:tc>
        <w:tc>
          <w:tcPr>
            <w:tcW w:w="919"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50</w:t>
            </w:r>
          </w:p>
        </w:tc>
        <w:tc>
          <w:tcPr>
            <w:tcW w:w="939"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90</w:t>
            </w:r>
          </w:p>
        </w:tc>
        <w:tc>
          <w:tcPr>
            <w:tcW w:w="944"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最大值</w:t>
            </w:r>
          </w:p>
        </w:tc>
        <w:tc>
          <w:tcPr>
            <w:tcW w:w="899"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最小值</w:t>
            </w:r>
          </w:p>
        </w:tc>
        <w:tc>
          <w:tcPr>
            <w:tcW w:w="1036"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标准差(SD)</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八良村西北角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128.0237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45.9585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33.4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6.2</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八良村东北角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45.9609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77.1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128.0397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45.9611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八良村西南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128.0235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45.9575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73.8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7.1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128.0278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45.9585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58.2</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81.2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联丰村西北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128.0398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45.9609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联丰村东南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45.9602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60.3</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联丰村东南角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128.0441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45.9587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临城村北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45.9623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临城村南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128.0576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45.9570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83.4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跃进路最西</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128.0173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木兰加油站</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木兰县人民体育场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木兰县高级中学西北角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74.3</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木兰县高级中学东北角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市政环卫中心</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128.0412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45.9543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特殊教育学校</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75.9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临城村西</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45.9526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70.4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南岗屯南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45.9526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67.2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70.7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81.7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55.3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镇西村西南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128.0163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45.9518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镇西村东北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128.0216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张老大汽车专业修理</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45.9529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木兰县交通局稽查大队</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47.6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向阳春小区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尊荣华府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128.0359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生态园宾馆</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进辉村</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无名企业</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62.7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67.6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木兰镇临城村民委员会</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65.8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70</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76.1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50.1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宝乐食杂店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木兰县民主小学</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木兰气象局</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46.8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福娃幼儿园</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小六子烧烤</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128.0359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71.1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木兰县人民小学</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振兴美食</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62.2</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49.2</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80</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47.4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富民村西北角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128.0450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45.9512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富民村东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128.0479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木兰县第一中学</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木兰县广播电视台</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哈尔滨天晟达物流公司</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128.0628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木兰工业园企业一北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128.0708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木兰工业园企业二北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128.0750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木兰县革命烈士陵园</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木兰镇第一派出所</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木兰县委老干部局</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66.3</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万家烧烤</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政府广场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银座小吃饺子馆</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木兰镇政府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128.0440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62.9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70.5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木兰县建国乡建设小学</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128.0480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无名小区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128.0517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蓝艺体育馆</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连丰村西</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128.0582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林业新区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木兰工业园企业一西</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46.4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木兰工业园企业一南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128.0707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木兰工业园企业二东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128.0747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木兰工业园东企业</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128.0828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光明路西</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50.2</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64.3</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金鼎佳园</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锦绣家园</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宏发粮油店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金都商城</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61.2</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木兰镇住宅小区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木兰县交警大队</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亮子烧烤城</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128.0477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58.2</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泓泰佳苑</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128.0516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黑龙江省华丰酒业有限公司</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富家村南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128.0605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45.9434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林业新区南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顺丰农资东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木兰县公路客运站</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128.0708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83.8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49.1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128.0749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49.4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128.0788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63.9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木兰工业园东企业南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128.0829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r>
      <w:tr>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丰江小区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木兰县民政局</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64.1</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松江狗肉馆</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58.2</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东海渔港</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57.8</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木兰兆麟小学</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128.0443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77.8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46.7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无名村</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128.0481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65.7</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无名村东南角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128.0518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富家屯东南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45.9426</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富家屯东小区西北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圣杰彩钢</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128.0635</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45.9427</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128.0693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41.6</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詹家屯东</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128.0712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57.6</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60.3</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51.2</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72.9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50</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128.0747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55.3</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67.3</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振兴大街加气站</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128.0788</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木兰工业园南企业二</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128.0830</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52.8</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37.9</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无名楼</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128.0866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木兰县敬老服务中心</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128.0903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45.9429</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65.9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77.5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颐康名都</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60.9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卓领华庭西区</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128.0439</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56.2</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59.4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51.3</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卓领华庭</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128.0477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56.9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43.8</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230127100098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富家屯东小区南</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128.0601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77.9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230127100099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木兰县人民法院</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60.8</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230127100100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詹家屯西南角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128.0671</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45.9401</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51.9</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59.5</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38.1</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230127100101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詹家屯东南角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128.0713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45.9400</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49.9</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230127100102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木兰县人民医院</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45.9373</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52.4</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54.6</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48.5</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62.2</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230127100103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松江村西北角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128.0943</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45.9348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52.4</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61.3</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38.4</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230127100104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松江村东北角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128.0986</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45.9328</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40.3</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2.9</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230127100105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松江村西南角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128.0947</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45.9322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52.5</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47.8</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2.7</w:t>
            </w:r>
          </w:p>
        </w:tc>
      </w:tr>
      <w:tr>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230127100106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松江村东南角</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128.0984</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45.9322</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72.4</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48.5</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2"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7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230127100107 </w:t>
            </w:r>
          </w:p>
        </w:tc>
        <w:tc>
          <w:tcPr>
            <w:tcW w:w="223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木兰镇双江小学</w:t>
            </w:r>
          </w:p>
        </w:tc>
        <w:tc>
          <w:tcPr>
            <w:tcW w:w="12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128.1022</w:t>
            </w:r>
          </w:p>
        </w:tc>
        <w:tc>
          <w:tcPr>
            <w:tcW w:w="1162"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45.9295</w:t>
            </w:r>
          </w:p>
        </w:tc>
        <w:tc>
          <w:tcPr>
            <w:tcW w:w="881"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55</w:t>
            </w:r>
          </w:p>
        </w:tc>
        <w:tc>
          <w:tcPr>
            <w:tcW w:w="86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58.7</w:t>
            </w:r>
          </w:p>
        </w:tc>
        <w:tc>
          <w:tcPr>
            <w:tcW w:w="91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49.9</w:t>
            </w:r>
          </w:p>
        </w:tc>
        <w:tc>
          <w:tcPr>
            <w:tcW w:w="944"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w:t>
            </w:r>
          </w:p>
        </w:tc>
        <w:tc>
          <w:tcPr>
            <w:tcW w:w="899"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43.7</w:t>
            </w:r>
          </w:p>
        </w:tc>
        <w:tc>
          <w:tcPr>
            <w:tcW w:w="1036"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bl>
    <w:p>
      <w:pPr>
        <w:pStyle w:val="13"/>
        <w:sectPr>
          <w:pgSz w:w="16838" w:h="11906" w:orient="landscape"/>
          <w:pgMar w:top="1440" w:right="1080" w:bottom="1440" w:left="1080" w:header="851" w:footer="992" w:gutter="0"/>
          <w:cols w:space="425" w:num="1"/>
          <w:docGrid w:type="lines" w:linePitch="435" w:charSpace="0"/>
        </w:sectPr>
      </w:pPr>
    </w:p>
    <w:p>
      <w:pPr>
        <w:pStyle w:val="13"/>
      </w:pPr>
      <w:r>
        <w:rPr>
          <w:rFonts w:hint="eastAsia"/>
        </w:rPr>
        <w:t>表6-4-2 木兰县木兰镇中心城区区域夜间声环境监测结果</w:t>
      </w:r>
    </w:p>
    <w:tbl>
      <w:tblPr>
        <w:tblStyle w:val="17"/>
        <w:tblW w:w="14243" w:type="dxa"/>
        <w:tblInd w:w="651" w:type="dxa"/>
        <w:tblLayout w:type="fixed"/>
        <w:tblCellMar>
          <w:top w:w="0" w:type="dxa"/>
          <w:left w:w="108" w:type="dxa"/>
          <w:bottom w:w="0" w:type="dxa"/>
          <w:right w:w="108" w:type="dxa"/>
        </w:tblCellMar>
      </w:tblPr>
      <w:tblGrid>
        <w:gridCol w:w="1481"/>
        <w:gridCol w:w="1594"/>
        <w:gridCol w:w="2250"/>
        <w:gridCol w:w="1293"/>
        <w:gridCol w:w="1144"/>
        <w:gridCol w:w="900"/>
        <w:gridCol w:w="825"/>
        <w:gridCol w:w="938"/>
        <w:gridCol w:w="939"/>
        <w:gridCol w:w="993"/>
        <w:gridCol w:w="893"/>
        <w:gridCol w:w="993"/>
      </w:tblGrid>
      <w:tr>
        <w:tblPrEx>
          <w:tblCellMar>
            <w:top w:w="0" w:type="dxa"/>
            <w:left w:w="108" w:type="dxa"/>
            <w:bottom w:w="0" w:type="dxa"/>
            <w:right w:w="108" w:type="dxa"/>
          </w:tblCellMar>
        </w:tblPrEx>
        <w:trPr>
          <w:trHeight w:val="270" w:hRule="atLeast"/>
          <w:tblHeader/>
        </w:trPr>
        <w:tc>
          <w:tcPr>
            <w:tcW w:w="1481"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行政区划代码</w:t>
            </w:r>
            <w:r>
              <w:rPr>
                <w:kern w:val="0"/>
                <w:sz w:val="20"/>
                <w:szCs w:val="20"/>
              </w:rPr>
              <w:t xml:space="preserve"> </w:t>
            </w:r>
          </w:p>
        </w:tc>
        <w:tc>
          <w:tcPr>
            <w:tcW w:w="1594"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点位编码</w:t>
            </w:r>
            <w:r>
              <w:rPr>
                <w:kern w:val="0"/>
                <w:sz w:val="20"/>
                <w:szCs w:val="20"/>
              </w:rPr>
              <w:t xml:space="preserve"> </w:t>
            </w:r>
          </w:p>
        </w:tc>
        <w:tc>
          <w:tcPr>
            <w:tcW w:w="2250"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测点名称</w:t>
            </w:r>
            <w:r>
              <w:rPr>
                <w:kern w:val="0"/>
                <w:sz w:val="20"/>
                <w:szCs w:val="20"/>
              </w:rPr>
              <w:t xml:space="preserve"> </w:t>
            </w:r>
          </w:p>
        </w:tc>
        <w:tc>
          <w:tcPr>
            <w:tcW w:w="1293"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测点经度</w:t>
            </w:r>
            <w:r>
              <w:rPr>
                <w:kern w:val="0"/>
                <w:sz w:val="20"/>
                <w:szCs w:val="20"/>
              </w:rPr>
              <w:t xml:space="preserve"> </w:t>
            </w:r>
          </w:p>
        </w:tc>
        <w:tc>
          <w:tcPr>
            <w:tcW w:w="1144"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rFonts w:hint="eastAsia"/>
                <w:kern w:val="0"/>
                <w:sz w:val="20"/>
                <w:szCs w:val="20"/>
              </w:rPr>
              <w:t>测点纬度</w:t>
            </w:r>
            <w:r>
              <w:rPr>
                <w:kern w:val="0"/>
                <w:sz w:val="20"/>
                <w:szCs w:val="20"/>
              </w:rPr>
              <w:t xml:space="preserve"> </w:t>
            </w:r>
          </w:p>
        </w:tc>
        <w:tc>
          <w:tcPr>
            <w:tcW w:w="900"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eq</w:t>
            </w:r>
          </w:p>
        </w:tc>
        <w:tc>
          <w:tcPr>
            <w:tcW w:w="825"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10</w:t>
            </w:r>
          </w:p>
        </w:tc>
        <w:tc>
          <w:tcPr>
            <w:tcW w:w="938"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50</w:t>
            </w:r>
          </w:p>
        </w:tc>
        <w:tc>
          <w:tcPr>
            <w:tcW w:w="939"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L</w:t>
            </w:r>
            <w:r>
              <w:rPr>
                <w:kern w:val="0"/>
                <w:sz w:val="20"/>
                <w:szCs w:val="20"/>
                <w:vertAlign w:val="subscript"/>
              </w:rPr>
              <w:t>90</w:t>
            </w:r>
          </w:p>
        </w:tc>
        <w:tc>
          <w:tcPr>
            <w:tcW w:w="993" w:type="dxa"/>
            <w:tcBorders>
              <w:top w:val="single" w:color="auto" w:sz="4" w:space="0"/>
              <w:left w:val="nil"/>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最大值</w:t>
            </w:r>
          </w:p>
        </w:tc>
        <w:tc>
          <w:tcPr>
            <w:tcW w:w="893"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最小值</w:t>
            </w:r>
          </w:p>
        </w:tc>
        <w:tc>
          <w:tcPr>
            <w:tcW w:w="993"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kern w:val="0"/>
                <w:sz w:val="20"/>
                <w:szCs w:val="20"/>
              </w:rPr>
            </w:pPr>
            <w:r>
              <w:rPr>
                <w:kern w:val="0"/>
                <w:sz w:val="20"/>
                <w:szCs w:val="20"/>
              </w:rPr>
              <w:t>标准差(SD)</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八良村西北角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128.0237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45.9585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60.1</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八良村东北角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45.9609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49.7</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65.1</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128.0397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45.9611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八良村西南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128.0235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45.9575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56.9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八良村东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128.0278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45.9585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联丰村西北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128.0398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45.9609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联丰村东南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45.9602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联丰村东南角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128.0441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45.9587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230127100009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临城村北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45.9623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73.9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29.9</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临城村南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128.0576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45.9570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70.2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跃进路最西</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128.0173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38.6</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木兰加油站</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木兰县人民体育场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41.7</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木兰县高级中学西北角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31.7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木兰县高级中学东北角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45.9559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56.5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市政环卫中心</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128.0412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45.9543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42.6</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特殊教育学校</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36.9</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临城村西</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45.9526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230127100019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南岗屯南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45.9526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镇西村西南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128.0163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45.9518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镇西村东北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128.0216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54.7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2.6</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张老大汽车专业修理</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45.9529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木兰县交通局稽查大队</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73.2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46.2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向阳春小区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尊荣华府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128.0359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生态园宾馆</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44.6</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进辉村</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无名企业</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230127100029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木兰镇临城村民委员会</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45.9533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41.9</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宝乐食杂店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木兰县民主小学</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木兰气象局</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福娃幼儿园</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小六子烧烤</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128.0359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木兰县人民小学</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振兴美食</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36.4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富民村西北角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128.0450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45.9512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富民村东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128.0479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230127100039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木兰县第一中学</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木兰县广播电视台</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哈尔滨天晟达物流公司</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128.0628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66</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木兰工业园企业一北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128.0708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52.5</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木兰工业园企业二北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128.0750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45.9508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60.6</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木兰县革命烈士陵园</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76.4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45.5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木兰镇第一派出所</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54.9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木兰县委老干部局</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万家烧烤</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56.9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36.4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230127100049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政府广场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54.4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银座小吃饺子馆</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58.1</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木兰镇政府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128.0440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56.4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木兰县建国乡建设小学</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128.0480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64.8</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无名小区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128.0517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54.4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蓝艺体育馆</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56.5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35.6</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连丰村西</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128.0582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45.9479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林业新区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木兰工业园企业一西</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木兰工业园企业一南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128.0707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46.7</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230127100059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木兰工业园企业二东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128.0747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木兰工业园东企业</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128.0828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45.9483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光明路西</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128.0207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金鼎佳园</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128.0249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锦绣家园</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72.2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宏发粮油店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70.1</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金都商城</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木兰镇住宅小区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36.2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木兰县交警大队</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亮子烧烤城</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128.0477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230127100069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泓泰佳苑</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128.0516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黑龙江省华丰酒业有限公司</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68.6</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富家村南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128.0605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45.9434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70.2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林业新区南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74.8</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48.4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顺丰农资东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49.8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木兰县公路客运站</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128.0708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72.3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128.0749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128.0788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木兰工业园东企业南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128.0829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45.9452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47.5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丰江小区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128.0287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54.4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65.8</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230127100079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木兰县民政局</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128.0323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68.2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44.5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松江狗肉馆</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128.0366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东海渔港</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47.1</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51.2</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3.6</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木兰兆麟小学</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128.0443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49.8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无名村</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128.0481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50.7</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无名村东南角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128.0518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37.9</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富家屯东南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128.0556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45.9426</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41.7</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富家屯东小区西北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128.0593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31.7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圣杰彩钢</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128.0635</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45.9427</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52.5</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128.0693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230127100089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詹家屯东</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128.0712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45.9424</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59.8</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36</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128.0747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46.7</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62.1</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振兴大街加气站</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128.0788</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61.6</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39.6</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木兰工业园南企业二</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128.0830</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50.7</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2.6</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无名楼</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128.0866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47.5</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32.2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2.7</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木兰县敬老服务中心</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128.0903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45.9429</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52.6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59.8</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2.8</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颐康名都</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128.0404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43.9</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69.4</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42.4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卓领华庭西区</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128.0439</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67.9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41.2</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3.2</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卓领华庭</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128.0477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43.2</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40.2</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64.3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43.4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230127100098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富家屯东小区南</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128.0601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47.1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39.1</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230127100099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木兰县人民法院</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128.0634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43.8</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50.8</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42.4</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230127100100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詹家屯西南角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128.0671</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45.9401</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49.3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53.6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48.3</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59.7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35.3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230127100101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詹家屯东南角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128.0713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45.9400</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39.9</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61.2</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37.9</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230127100102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木兰县人民医院</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128.0673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45.9373</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41.7</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46.3</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40.3</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230127100103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松江村西北角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128.0943</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45.9348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48.7</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51.4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48.1</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34.3</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3.5</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230127100104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松江村东北角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128.0986</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45.9328</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45.3</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50.1</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44.6</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61.5</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40</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3.1</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230127100105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松江村西南角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128.0947</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45.9322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43.4</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48.9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42.5</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41.6</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58.3</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39.4</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2.9</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230127100106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松江村东南角</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128.0984</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45.9322</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46.4</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41.9</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40.1</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60</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38.5</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3.3</w:t>
            </w:r>
          </w:p>
        </w:tc>
      </w:tr>
      <w:tr>
        <w:tblPrEx>
          <w:tblCellMar>
            <w:top w:w="0" w:type="dxa"/>
            <w:left w:w="108" w:type="dxa"/>
            <w:bottom w:w="0" w:type="dxa"/>
            <w:right w:w="108" w:type="dxa"/>
          </w:tblCellMar>
        </w:tblPrEx>
        <w:trPr>
          <w:trHeight w:val="270" w:hRule="atLeast"/>
        </w:trPr>
        <w:tc>
          <w:tcPr>
            <w:tcW w:w="1481"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230127</w:t>
            </w:r>
          </w:p>
        </w:tc>
        <w:tc>
          <w:tcPr>
            <w:tcW w:w="159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 xml:space="preserve">230127100107 </w:t>
            </w:r>
          </w:p>
        </w:tc>
        <w:tc>
          <w:tcPr>
            <w:tcW w:w="225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木兰镇双江小学</w:t>
            </w:r>
          </w:p>
        </w:tc>
        <w:tc>
          <w:tcPr>
            <w:tcW w:w="1293"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128.1022</w:t>
            </w:r>
          </w:p>
        </w:tc>
        <w:tc>
          <w:tcPr>
            <w:tcW w:w="1144"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hint="eastAsia" w:cs="宋体"/>
                <w:kern w:val="0"/>
                <w:sz w:val="20"/>
                <w:szCs w:val="20"/>
              </w:rPr>
              <w:t>45.9295</w:t>
            </w:r>
          </w:p>
        </w:tc>
        <w:tc>
          <w:tcPr>
            <w:tcW w:w="900"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42.6</w:t>
            </w:r>
          </w:p>
        </w:tc>
        <w:tc>
          <w:tcPr>
            <w:tcW w:w="825"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46.9</w:t>
            </w:r>
          </w:p>
        </w:tc>
        <w:tc>
          <w:tcPr>
            <w:tcW w:w="938"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42</w:t>
            </w:r>
          </w:p>
        </w:tc>
        <w:tc>
          <w:tcPr>
            <w:tcW w:w="939" w:type="dxa"/>
            <w:tcBorders>
              <w:top w:val="nil"/>
              <w:left w:val="nil"/>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40.8</w:t>
            </w:r>
          </w:p>
        </w:tc>
        <w:tc>
          <w:tcPr>
            <w:tcW w:w="993" w:type="dxa"/>
            <w:tcBorders>
              <w:top w:val="single" w:color="auto" w:sz="4" w:space="0"/>
              <w:left w:val="nil"/>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63.7</w:t>
            </w:r>
          </w:p>
        </w:tc>
        <w:tc>
          <w:tcPr>
            <w:tcW w:w="893" w:type="dxa"/>
            <w:tcBorders>
              <w:top w:val="single" w:color="auto" w:sz="4" w:space="0"/>
              <w:left w:val="single" w:color="auto" w:sz="4" w:space="0"/>
              <w:bottom w:val="single" w:color="auto" w:sz="4" w:space="0"/>
              <w:right w:val="single" w:color="auto" w:sz="4" w:space="0"/>
            </w:tcBorders>
            <w:vAlign w:val="center"/>
          </w:tcPr>
          <w:p>
            <w:pPr>
              <w:pStyle w:val="29"/>
              <w:rPr>
                <w:rFonts w:cs="宋体"/>
                <w:kern w:val="0"/>
                <w:sz w:val="20"/>
                <w:szCs w:val="20"/>
              </w:rPr>
            </w:pPr>
            <w:r>
              <w:rPr>
                <w:rFonts w:cs="宋体"/>
                <w:kern w:val="0"/>
                <w:sz w:val="20"/>
                <w:szCs w:val="20"/>
              </w:rPr>
              <w:t>31.7</w:t>
            </w:r>
          </w:p>
        </w:tc>
        <w:tc>
          <w:tcPr>
            <w:tcW w:w="993" w:type="dxa"/>
            <w:tcBorders>
              <w:top w:val="nil"/>
              <w:left w:val="single" w:color="auto" w:sz="4" w:space="0"/>
              <w:bottom w:val="single" w:color="auto" w:sz="4" w:space="0"/>
              <w:right w:val="single" w:color="auto" w:sz="4" w:space="0"/>
            </w:tcBorders>
            <w:shd w:val="clear" w:color="auto" w:fill="auto"/>
            <w:noWrap/>
            <w:vAlign w:val="center"/>
          </w:tcPr>
          <w:p>
            <w:pPr>
              <w:pStyle w:val="29"/>
              <w:rPr>
                <w:rFonts w:cs="宋体"/>
                <w:kern w:val="0"/>
                <w:sz w:val="20"/>
                <w:szCs w:val="20"/>
              </w:rPr>
            </w:pPr>
            <w:r>
              <w:rPr>
                <w:rFonts w:cs="宋体"/>
                <w:kern w:val="0"/>
                <w:sz w:val="20"/>
                <w:szCs w:val="20"/>
              </w:rPr>
              <w:t>5</w:t>
            </w:r>
          </w:p>
        </w:tc>
      </w:tr>
    </w:tbl>
    <w:p>
      <w:pPr>
        <w:ind w:firstLine="0" w:firstLineChars="0"/>
        <w:sectPr>
          <w:pgSz w:w="16838" w:h="11906" w:orient="landscape"/>
          <w:pgMar w:top="1440" w:right="1080" w:bottom="1440" w:left="1080" w:header="851" w:footer="992" w:gutter="0"/>
          <w:cols w:space="425" w:num="1"/>
          <w:docGrid w:type="lines" w:linePitch="435" w:charSpace="0"/>
        </w:sectPr>
      </w:pPr>
    </w:p>
    <w:p>
      <w:pPr>
        <w:pStyle w:val="3"/>
        <w:ind w:firstLine="643"/>
      </w:pPr>
      <w:bookmarkStart w:id="251" w:name="_Toc529365373"/>
      <w:bookmarkStart w:id="252" w:name="_Toc18632"/>
      <w:bookmarkStart w:id="253" w:name="_Toc20787"/>
      <w:bookmarkStart w:id="254" w:name="_Toc17117720"/>
      <w:bookmarkStart w:id="255" w:name="_Toc26356"/>
      <w:r>
        <w:rPr>
          <w:rFonts w:hint="eastAsia"/>
        </w:rPr>
        <w:t>6.2中心城区道路交通声环境现状监测与分析</w:t>
      </w:r>
      <w:bookmarkEnd w:id="251"/>
      <w:bookmarkEnd w:id="252"/>
      <w:bookmarkEnd w:id="253"/>
      <w:bookmarkEnd w:id="254"/>
      <w:bookmarkEnd w:id="255"/>
    </w:p>
    <w:p>
      <w:pPr>
        <w:pStyle w:val="4"/>
        <w:ind w:firstLine="643"/>
      </w:pPr>
      <w:bookmarkStart w:id="256" w:name="_Toc8308"/>
      <w:bookmarkStart w:id="257" w:name="_Toc17117721"/>
      <w:bookmarkStart w:id="258" w:name="_Toc10932"/>
      <w:bookmarkStart w:id="259" w:name="_Toc16573"/>
      <w:r>
        <w:rPr>
          <w:rFonts w:hint="eastAsia"/>
        </w:rPr>
        <w:t>6.2.1道路交通监测的点位设置</w:t>
      </w:r>
      <w:bookmarkEnd w:id="256"/>
      <w:bookmarkEnd w:id="257"/>
      <w:bookmarkEnd w:id="258"/>
      <w:bookmarkEnd w:id="259"/>
    </w:p>
    <w:p>
      <w:pPr>
        <w:ind w:firstLine="640"/>
      </w:pPr>
      <w:r>
        <w:rPr>
          <w:rFonts w:hint="eastAsia"/>
        </w:rPr>
        <w:t>1.选点原则：</w:t>
      </w:r>
    </w:p>
    <w:p>
      <w:pPr>
        <w:ind w:firstLine="640"/>
      </w:pPr>
      <w:r>
        <w:rPr>
          <w:rFonts w:hint="eastAsia"/>
        </w:rPr>
        <w:t>（1）能反映城市建成区内各类道路（主干路、次干路等）交通噪声排放特征。</w:t>
      </w:r>
    </w:p>
    <w:p>
      <w:pPr>
        <w:ind w:firstLine="640"/>
      </w:pPr>
      <w:r>
        <w:rPr>
          <w:rFonts w:hint="eastAsia"/>
        </w:rPr>
        <w:t>（2）能反映不同道路特点（考虑交通类型、交通流量、机动车行驶速度、路面结构、道路宽度、敏感建筑物分布等）交通噪声排放特征。</w:t>
      </w:r>
    </w:p>
    <w:p>
      <w:pPr>
        <w:ind w:firstLine="640"/>
      </w:pPr>
      <w:r>
        <w:rPr>
          <w:rFonts w:hint="eastAsia"/>
        </w:rPr>
        <w:t>（3）道路交通噪声监测点位数量：特大城市100个；大城市80个；中等城市50个；小城市20个。一个测点可代表一条或多条相近的道路。</w:t>
      </w:r>
    </w:p>
    <w:p>
      <w:pPr>
        <w:ind w:firstLine="640"/>
      </w:pPr>
      <w:r>
        <w:rPr>
          <w:rFonts w:hint="eastAsia"/>
        </w:rPr>
        <w:t>2.测点选在路段两路口之间，距任一路口的距离大于50m，路段不足100m的选路段中点，侧点位于人行道上距路面（含慢车道）20cm处，监测点位高度距地面为1.2-6m。测点应避开非道路交通源的干扰。</w:t>
      </w:r>
    </w:p>
    <w:p>
      <w:pPr>
        <w:ind w:firstLine="640"/>
      </w:pPr>
      <w:r>
        <w:rPr>
          <w:rFonts w:hint="eastAsia"/>
        </w:rPr>
        <w:t xml:space="preserve">3.根据木兰县木兰镇道路交通实际情况，中心城区交通规划的主次干线中，有部分道路尚未施工，还有部分已建道路车流量太少，不具代表性，所以本次共布置21个有效监测点对城市主要主次干道进行噪声现场监测，待规划道路逐步建成通车后，可适当增加道路噪声监测点位。 </w:t>
      </w:r>
    </w:p>
    <w:p>
      <w:pPr>
        <w:pStyle w:val="4"/>
        <w:ind w:firstLine="643"/>
      </w:pPr>
      <w:bookmarkStart w:id="260" w:name="_Toc30695"/>
      <w:bookmarkStart w:id="261" w:name="_Toc29710"/>
      <w:bookmarkStart w:id="262" w:name="_Toc9937"/>
      <w:bookmarkStart w:id="263" w:name="_Toc17117722"/>
      <w:r>
        <w:rPr>
          <w:rFonts w:hint="eastAsia"/>
        </w:rPr>
        <w:t>6.2.2道路交通监测的频次、时间与测量</w:t>
      </w:r>
      <w:bookmarkEnd w:id="260"/>
      <w:bookmarkEnd w:id="261"/>
      <w:bookmarkEnd w:id="262"/>
      <w:bookmarkEnd w:id="263"/>
    </w:p>
    <w:p>
      <w:pPr>
        <w:ind w:firstLine="640"/>
      </w:pPr>
      <w:r>
        <w:rPr>
          <w:rFonts w:hint="eastAsia"/>
        </w:rPr>
        <w:t>1.每个测点测量20min的等效声级L</w:t>
      </w:r>
      <w:r>
        <w:rPr>
          <w:rFonts w:hint="eastAsia"/>
          <w:vertAlign w:val="subscript"/>
        </w:rPr>
        <w:t>eq</w:t>
      </w:r>
      <w:r>
        <w:rPr>
          <w:rFonts w:hint="eastAsia"/>
        </w:rPr>
        <w:t>，记录累积百分声级L</w:t>
      </w:r>
      <w:r>
        <w:rPr>
          <w:rFonts w:hint="eastAsia"/>
          <w:vertAlign w:val="subscript"/>
        </w:rPr>
        <w:t>10</w:t>
      </w:r>
      <w:r>
        <w:rPr>
          <w:rFonts w:hint="eastAsia"/>
        </w:rPr>
        <w:t>、L</w:t>
      </w:r>
      <w:r>
        <w:rPr>
          <w:rFonts w:hint="eastAsia"/>
          <w:vertAlign w:val="subscript"/>
        </w:rPr>
        <w:t>50</w:t>
      </w:r>
      <w:r>
        <w:rPr>
          <w:rFonts w:hint="eastAsia"/>
        </w:rPr>
        <w:t>、L</w:t>
      </w:r>
      <w:r>
        <w:rPr>
          <w:rFonts w:hint="eastAsia"/>
          <w:vertAlign w:val="subscript"/>
        </w:rPr>
        <w:t>90</w:t>
      </w:r>
      <w:r>
        <w:rPr>
          <w:rFonts w:hint="eastAsia"/>
        </w:rPr>
        <w:t>、L</w:t>
      </w:r>
      <w:r>
        <w:rPr>
          <w:rFonts w:hint="eastAsia"/>
          <w:vertAlign w:val="subscript"/>
        </w:rPr>
        <w:t>max</w:t>
      </w:r>
      <w:r>
        <w:rPr>
          <w:rFonts w:hint="eastAsia"/>
        </w:rPr>
        <w:t>、L</w:t>
      </w:r>
      <w:r>
        <w:rPr>
          <w:rFonts w:hint="eastAsia"/>
          <w:vertAlign w:val="subscript"/>
        </w:rPr>
        <w:t>min</w:t>
      </w:r>
      <w:r>
        <w:rPr>
          <w:rFonts w:hint="eastAsia"/>
        </w:rPr>
        <w:t>及标准偏差（SD）。</w:t>
      </w:r>
    </w:p>
    <w:p>
      <w:pPr>
        <w:ind w:firstLine="640"/>
      </w:pPr>
      <w:r>
        <w:rPr>
          <w:rFonts w:hint="eastAsia"/>
        </w:rPr>
        <w:t>2.每个监测点位共监测两次，昼间监测1次，监测时段为6:00-22:00；夜间监测1次，监测时段为22:00-次日6:00。</w:t>
      </w:r>
    </w:p>
    <w:p>
      <w:pPr>
        <w:pStyle w:val="4"/>
        <w:ind w:firstLine="643"/>
      </w:pPr>
      <w:bookmarkStart w:id="264" w:name="_Toc17117723"/>
      <w:bookmarkStart w:id="265" w:name="_Toc13602"/>
      <w:r>
        <w:rPr>
          <w:rFonts w:hint="eastAsia"/>
        </w:rPr>
        <w:t>6.2.3评价标准</w:t>
      </w:r>
      <w:bookmarkEnd w:id="264"/>
      <w:bookmarkEnd w:id="265"/>
    </w:p>
    <w:p>
      <w:pPr>
        <w:ind w:firstLine="640"/>
      </w:pPr>
      <w:r>
        <w:rPr>
          <w:rFonts w:hint="eastAsia"/>
        </w:rPr>
        <w:t>木兰县木兰镇中心城区道路交通噪声强度分级按表6-5所示的道路交通噪声强度分级表划分依据进行评价。</w:t>
      </w:r>
    </w:p>
    <w:p>
      <w:pPr>
        <w:pStyle w:val="13"/>
        <w:rPr>
          <w:sz w:val="21"/>
          <w:szCs w:val="21"/>
        </w:rPr>
      </w:pPr>
      <w:r>
        <w:rPr>
          <w:rFonts w:hint="eastAsia"/>
        </w:rPr>
        <w:t>表6</w:t>
      </w:r>
      <w:r>
        <w:t>-5</w:t>
      </w:r>
      <w:r>
        <w:rPr>
          <w:rFonts w:hint="eastAsia"/>
        </w:rPr>
        <w:t xml:space="preserve">  道路交通噪声强度等级划分表 </w:t>
      </w:r>
      <w:r>
        <w:rPr>
          <w:rFonts w:hint="eastAsia"/>
          <w:sz w:val="21"/>
          <w:szCs w:val="21"/>
        </w:rPr>
        <w:t xml:space="preserve">                                                          </w:t>
      </w:r>
    </w:p>
    <w:p>
      <w:pPr>
        <w:pStyle w:val="35"/>
        <w:spacing w:line="240" w:lineRule="auto"/>
        <w:jc w:val="right"/>
        <w:rPr>
          <w:rFonts w:eastAsia="宋体"/>
          <w:sz w:val="21"/>
          <w:szCs w:val="21"/>
        </w:rPr>
      </w:pPr>
      <w:r>
        <w:rPr>
          <w:rFonts w:hint="eastAsia" w:eastAsia="仿宋"/>
        </w:rPr>
        <w:t xml:space="preserve">单位：dB(A) </w:t>
      </w:r>
      <w:r>
        <w:rPr>
          <w:rFonts w:hint="eastAsia" w:eastAsia="宋体"/>
          <w:b/>
        </w:rPr>
        <w:t xml:space="preserve">  </w:t>
      </w:r>
    </w:p>
    <w:tbl>
      <w:tblPr>
        <w:tblStyle w:val="17"/>
        <w:tblW w:w="0" w:type="auto"/>
        <w:tblInd w:w="-176" w:type="dxa"/>
        <w:tblLayout w:type="fixed"/>
        <w:tblCellMar>
          <w:top w:w="0" w:type="dxa"/>
          <w:left w:w="108" w:type="dxa"/>
          <w:bottom w:w="0" w:type="dxa"/>
          <w:right w:w="108" w:type="dxa"/>
        </w:tblCellMar>
      </w:tblPr>
      <w:tblGrid>
        <w:gridCol w:w="2279"/>
        <w:gridCol w:w="992"/>
        <w:gridCol w:w="1364"/>
        <w:gridCol w:w="1394"/>
        <w:gridCol w:w="1362"/>
        <w:gridCol w:w="1307"/>
      </w:tblGrid>
      <w:tr>
        <w:tblPrEx>
          <w:tblCellMar>
            <w:top w:w="0" w:type="dxa"/>
            <w:left w:w="108" w:type="dxa"/>
            <w:bottom w:w="0" w:type="dxa"/>
            <w:right w:w="108" w:type="dxa"/>
          </w:tblCellMar>
        </w:tblPrEx>
        <w:trPr>
          <w:trHeight w:val="603" w:hRule="atLeast"/>
        </w:trPr>
        <w:tc>
          <w:tcPr>
            <w:tcW w:w="2279" w:type="dxa"/>
            <w:tcBorders>
              <w:top w:val="single" w:color="auto" w:sz="4" w:space="0"/>
              <w:left w:val="single" w:color="auto" w:sz="4" w:space="0"/>
              <w:bottom w:val="single" w:color="auto" w:sz="6" w:space="0"/>
              <w:right w:val="single" w:color="auto" w:sz="6" w:space="0"/>
            </w:tcBorders>
            <w:vAlign w:val="center"/>
          </w:tcPr>
          <w:p>
            <w:pPr>
              <w:pStyle w:val="29"/>
              <w:rPr>
                <w:b/>
              </w:rPr>
            </w:pPr>
            <w:r>
              <w:rPr>
                <w:rFonts w:hint="eastAsia"/>
                <w:b/>
              </w:rPr>
              <w:t xml:space="preserve">  质量等级</w:t>
            </w:r>
          </w:p>
        </w:tc>
        <w:tc>
          <w:tcPr>
            <w:tcW w:w="992" w:type="dxa"/>
            <w:tcBorders>
              <w:top w:val="single" w:color="auto" w:sz="4" w:space="0"/>
              <w:left w:val="single" w:color="auto" w:sz="6" w:space="0"/>
              <w:bottom w:val="single" w:color="auto" w:sz="6" w:space="0"/>
              <w:right w:val="single" w:color="auto" w:sz="6" w:space="0"/>
            </w:tcBorders>
            <w:vAlign w:val="center"/>
          </w:tcPr>
          <w:p>
            <w:pPr>
              <w:pStyle w:val="29"/>
              <w:rPr>
                <w:b/>
              </w:rPr>
            </w:pPr>
            <w:r>
              <w:rPr>
                <w:rFonts w:hint="eastAsia"/>
                <w:b/>
              </w:rPr>
              <w:t>一级</w:t>
            </w:r>
          </w:p>
        </w:tc>
        <w:tc>
          <w:tcPr>
            <w:tcW w:w="1364" w:type="dxa"/>
            <w:tcBorders>
              <w:top w:val="single" w:color="auto" w:sz="4" w:space="0"/>
              <w:left w:val="single" w:color="auto" w:sz="6" w:space="0"/>
              <w:bottom w:val="single" w:color="auto" w:sz="6" w:space="0"/>
              <w:right w:val="single" w:color="auto" w:sz="6" w:space="0"/>
            </w:tcBorders>
            <w:vAlign w:val="center"/>
          </w:tcPr>
          <w:p>
            <w:pPr>
              <w:pStyle w:val="29"/>
              <w:rPr>
                <w:b/>
              </w:rPr>
            </w:pPr>
            <w:r>
              <w:rPr>
                <w:rFonts w:hint="eastAsia"/>
                <w:b/>
              </w:rPr>
              <w:t>二级</w:t>
            </w:r>
          </w:p>
        </w:tc>
        <w:tc>
          <w:tcPr>
            <w:tcW w:w="1394" w:type="dxa"/>
            <w:tcBorders>
              <w:top w:val="single" w:color="auto" w:sz="4" w:space="0"/>
              <w:left w:val="single" w:color="auto" w:sz="6" w:space="0"/>
              <w:bottom w:val="single" w:color="auto" w:sz="6" w:space="0"/>
              <w:right w:val="single" w:color="auto" w:sz="6" w:space="0"/>
            </w:tcBorders>
            <w:vAlign w:val="center"/>
          </w:tcPr>
          <w:p>
            <w:pPr>
              <w:pStyle w:val="29"/>
              <w:rPr>
                <w:b/>
              </w:rPr>
            </w:pPr>
            <w:r>
              <w:rPr>
                <w:rFonts w:hint="eastAsia"/>
                <w:b/>
              </w:rPr>
              <w:t>三级</w:t>
            </w:r>
          </w:p>
        </w:tc>
        <w:tc>
          <w:tcPr>
            <w:tcW w:w="1362" w:type="dxa"/>
            <w:tcBorders>
              <w:top w:val="single" w:color="auto" w:sz="4" w:space="0"/>
              <w:left w:val="single" w:color="auto" w:sz="6" w:space="0"/>
              <w:bottom w:val="single" w:color="auto" w:sz="6" w:space="0"/>
              <w:right w:val="single" w:color="auto" w:sz="6" w:space="0"/>
            </w:tcBorders>
            <w:vAlign w:val="center"/>
          </w:tcPr>
          <w:p>
            <w:pPr>
              <w:pStyle w:val="29"/>
              <w:rPr>
                <w:b/>
              </w:rPr>
            </w:pPr>
            <w:r>
              <w:rPr>
                <w:rFonts w:hint="eastAsia"/>
                <w:b/>
              </w:rPr>
              <w:t>四级</w:t>
            </w:r>
          </w:p>
        </w:tc>
        <w:tc>
          <w:tcPr>
            <w:tcW w:w="1307" w:type="dxa"/>
            <w:tcBorders>
              <w:top w:val="single" w:color="auto" w:sz="4" w:space="0"/>
              <w:left w:val="single" w:color="auto" w:sz="6" w:space="0"/>
              <w:bottom w:val="single" w:color="auto" w:sz="6" w:space="0"/>
              <w:right w:val="single" w:color="auto" w:sz="4" w:space="0"/>
            </w:tcBorders>
            <w:vAlign w:val="center"/>
          </w:tcPr>
          <w:p>
            <w:pPr>
              <w:pStyle w:val="29"/>
              <w:rPr>
                <w:b/>
              </w:rPr>
            </w:pPr>
            <w:r>
              <w:rPr>
                <w:rFonts w:hint="eastAsia"/>
                <w:b/>
              </w:rPr>
              <w:t>五级</w:t>
            </w:r>
          </w:p>
        </w:tc>
      </w:tr>
      <w:tr>
        <w:tblPrEx>
          <w:tblCellMar>
            <w:top w:w="0" w:type="dxa"/>
            <w:left w:w="108" w:type="dxa"/>
            <w:bottom w:w="0" w:type="dxa"/>
            <w:right w:w="108" w:type="dxa"/>
          </w:tblCellMar>
        </w:tblPrEx>
        <w:trPr>
          <w:trHeight w:val="527" w:hRule="atLeast"/>
        </w:trPr>
        <w:tc>
          <w:tcPr>
            <w:tcW w:w="2279" w:type="dxa"/>
            <w:tcBorders>
              <w:top w:val="single" w:color="auto" w:sz="6" w:space="0"/>
              <w:left w:val="single" w:color="auto" w:sz="4" w:space="0"/>
              <w:bottom w:val="single" w:color="auto" w:sz="6" w:space="0"/>
              <w:right w:val="single" w:color="auto" w:sz="6" w:space="0"/>
            </w:tcBorders>
            <w:vAlign w:val="center"/>
          </w:tcPr>
          <w:p>
            <w:pPr>
              <w:pStyle w:val="29"/>
            </w:pPr>
            <w:r>
              <w:rPr>
                <w:rFonts w:hint="eastAsia"/>
              </w:rPr>
              <w:t>昼间平均等效声级</w:t>
            </w:r>
          </w:p>
        </w:tc>
        <w:tc>
          <w:tcPr>
            <w:tcW w:w="992" w:type="dxa"/>
            <w:tcBorders>
              <w:top w:val="single" w:color="auto" w:sz="6" w:space="0"/>
              <w:left w:val="single" w:color="auto" w:sz="6" w:space="0"/>
              <w:bottom w:val="single" w:color="auto" w:sz="6" w:space="0"/>
              <w:right w:val="single" w:color="auto" w:sz="6" w:space="0"/>
            </w:tcBorders>
            <w:vAlign w:val="center"/>
          </w:tcPr>
          <w:p>
            <w:pPr>
              <w:pStyle w:val="29"/>
            </w:pPr>
            <w:r>
              <w:t>≤68.0</w:t>
            </w:r>
          </w:p>
        </w:tc>
        <w:tc>
          <w:tcPr>
            <w:tcW w:w="1364" w:type="dxa"/>
            <w:tcBorders>
              <w:top w:val="single" w:color="auto" w:sz="6" w:space="0"/>
              <w:left w:val="single" w:color="auto" w:sz="6" w:space="0"/>
              <w:bottom w:val="single" w:color="auto" w:sz="6" w:space="0"/>
              <w:right w:val="single" w:color="auto" w:sz="6" w:space="0"/>
            </w:tcBorders>
            <w:vAlign w:val="center"/>
          </w:tcPr>
          <w:p>
            <w:pPr>
              <w:pStyle w:val="29"/>
            </w:pPr>
            <w:r>
              <w:t>68.1～70.0</w:t>
            </w:r>
          </w:p>
        </w:tc>
        <w:tc>
          <w:tcPr>
            <w:tcW w:w="1394" w:type="dxa"/>
            <w:tcBorders>
              <w:top w:val="single" w:color="auto" w:sz="6" w:space="0"/>
              <w:left w:val="single" w:color="auto" w:sz="6" w:space="0"/>
              <w:bottom w:val="single" w:color="auto" w:sz="6" w:space="0"/>
              <w:right w:val="single" w:color="auto" w:sz="6" w:space="0"/>
            </w:tcBorders>
            <w:vAlign w:val="center"/>
          </w:tcPr>
          <w:p>
            <w:pPr>
              <w:pStyle w:val="29"/>
            </w:pPr>
            <w:r>
              <w:t>70.1～72.0</w:t>
            </w:r>
          </w:p>
        </w:tc>
        <w:tc>
          <w:tcPr>
            <w:tcW w:w="1362" w:type="dxa"/>
            <w:tcBorders>
              <w:top w:val="single" w:color="auto" w:sz="6" w:space="0"/>
              <w:left w:val="single" w:color="auto" w:sz="6" w:space="0"/>
              <w:bottom w:val="single" w:color="auto" w:sz="6" w:space="0"/>
              <w:right w:val="single" w:color="auto" w:sz="6" w:space="0"/>
            </w:tcBorders>
            <w:vAlign w:val="center"/>
          </w:tcPr>
          <w:p>
            <w:pPr>
              <w:pStyle w:val="29"/>
            </w:pPr>
            <w:r>
              <w:t>72.1～74.0</w:t>
            </w:r>
          </w:p>
        </w:tc>
        <w:tc>
          <w:tcPr>
            <w:tcW w:w="1307" w:type="dxa"/>
            <w:tcBorders>
              <w:top w:val="single" w:color="auto" w:sz="6" w:space="0"/>
              <w:left w:val="single" w:color="auto" w:sz="6" w:space="0"/>
              <w:bottom w:val="single" w:color="auto" w:sz="6" w:space="0"/>
              <w:right w:val="single" w:color="auto" w:sz="4" w:space="0"/>
            </w:tcBorders>
            <w:vAlign w:val="center"/>
          </w:tcPr>
          <w:p>
            <w:pPr>
              <w:pStyle w:val="29"/>
            </w:pPr>
            <w:r>
              <w:t>&gt;74.0</w:t>
            </w:r>
          </w:p>
        </w:tc>
      </w:tr>
      <w:tr>
        <w:tblPrEx>
          <w:tblCellMar>
            <w:top w:w="0" w:type="dxa"/>
            <w:left w:w="108" w:type="dxa"/>
            <w:bottom w:w="0" w:type="dxa"/>
            <w:right w:w="108" w:type="dxa"/>
          </w:tblCellMar>
        </w:tblPrEx>
        <w:trPr>
          <w:trHeight w:val="563" w:hRule="atLeast"/>
        </w:trPr>
        <w:tc>
          <w:tcPr>
            <w:tcW w:w="2279" w:type="dxa"/>
            <w:tcBorders>
              <w:top w:val="single" w:color="auto" w:sz="6" w:space="0"/>
              <w:left w:val="single" w:color="auto" w:sz="4" w:space="0"/>
              <w:bottom w:val="single" w:color="auto" w:sz="6" w:space="0"/>
              <w:right w:val="single" w:color="auto" w:sz="6" w:space="0"/>
            </w:tcBorders>
            <w:vAlign w:val="center"/>
          </w:tcPr>
          <w:p>
            <w:pPr>
              <w:pStyle w:val="29"/>
            </w:pPr>
            <w:r>
              <w:rPr>
                <w:rFonts w:hint="eastAsia"/>
              </w:rPr>
              <w:t>夜间平均等效声级</w:t>
            </w:r>
          </w:p>
        </w:tc>
        <w:tc>
          <w:tcPr>
            <w:tcW w:w="992" w:type="dxa"/>
            <w:tcBorders>
              <w:top w:val="single" w:color="auto" w:sz="6" w:space="0"/>
              <w:left w:val="single" w:color="auto" w:sz="6" w:space="0"/>
              <w:bottom w:val="single" w:color="auto" w:sz="6" w:space="0"/>
              <w:right w:val="single" w:color="auto" w:sz="6" w:space="0"/>
            </w:tcBorders>
            <w:vAlign w:val="center"/>
          </w:tcPr>
          <w:p>
            <w:pPr>
              <w:pStyle w:val="29"/>
            </w:pPr>
            <w:r>
              <w:t>≤58.0</w:t>
            </w:r>
          </w:p>
        </w:tc>
        <w:tc>
          <w:tcPr>
            <w:tcW w:w="1364" w:type="dxa"/>
            <w:tcBorders>
              <w:top w:val="single" w:color="auto" w:sz="6" w:space="0"/>
              <w:left w:val="single" w:color="auto" w:sz="6" w:space="0"/>
              <w:bottom w:val="single" w:color="auto" w:sz="6" w:space="0"/>
              <w:right w:val="single" w:color="auto" w:sz="6" w:space="0"/>
            </w:tcBorders>
            <w:vAlign w:val="center"/>
          </w:tcPr>
          <w:p>
            <w:pPr>
              <w:pStyle w:val="29"/>
            </w:pPr>
            <w:r>
              <w:t>58.1～60.0</w:t>
            </w:r>
          </w:p>
        </w:tc>
        <w:tc>
          <w:tcPr>
            <w:tcW w:w="1394" w:type="dxa"/>
            <w:tcBorders>
              <w:top w:val="single" w:color="auto" w:sz="6" w:space="0"/>
              <w:left w:val="single" w:color="auto" w:sz="6" w:space="0"/>
              <w:bottom w:val="single" w:color="auto" w:sz="6" w:space="0"/>
              <w:right w:val="single" w:color="auto" w:sz="6" w:space="0"/>
            </w:tcBorders>
            <w:vAlign w:val="center"/>
          </w:tcPr>
          <w:p>
            <w:pPr>
              <w:pStyle w:val="29"/>
            </w:pPr>
            <w:r>
              <w:t>60.1～62.0</w:t>
            </w:r>
          </w:p>
        </w:tc>
        <w:tc>
          <w:tcPr>
            <w:tcW w:w="1362" w:type="dxa"/>
            <w:tcBorders>
              <w:top w:val="single" w:color="auto" w:sz="6" w:space="0"/>
              <w:left w:val="single" w:color="auto" w:sz="6" w:space="0"/>
              <w:bottom w:val="single" w:color="auto" w:sz="6" w:space="0"/>
              <w:right w:val="single" w:color="auto" w:sz="6" w:space="0"/>
            </w:tcBorders>
            <w:vAlign w:val="center"/>
          </w:tcPr>
          <w:p>
            <w:pPr>
              <w:pStyle w:val="29"/>
            </w:pPr>
            <w:r>
              <w:t>62.1～64.0</w:t>
            </w:r>
          </w:p>
        </w:tc>
        <w:tc>
          <w:tcPr>
            <w:tcW w:w="1307" w:type="dxa"/>
            <w:tcBorders>
              <w:top w:val="single" w:color="auto" w:sz="6" w:space="0"/>
              <w:left w:val="single" w:color="auto" w:sz="6" w:space="0"/>
              <w:bottom w:val="single" w:color="auto" w:sz="6" w:space="0"/>
              <w:right w:val="single" w:color="auto" w:sz="4" w:space="0"/>
            </w:tcBorders>
            <w:vAlign w:val="center"/>
          </w:tcPr>
          <w:p>
            <w:pPr>
              <w:pStyle w:val="29"/>
            </w:pPr>
            <w:r>
              <w:t>&gt;64.0</w:t>
            </w:r>
          </w:p>
        </w:tc>
      </w:tr>
      <w:tr>
        <w:tblPrEx>
          <w:tblCellMar>
            <w:top w:w="0" w:type="dxa"/>
            <w:left w:w="108" w:type="dxa"/>
            <w:bottom w:w="0" w:type="dxa"/>
            <w:right w:w="108" w:type="dxa"/>
          </w:tblCellMar>
        </w:tblPrEx>
        <w:trPr>
          <w:trHeight w:val="699" w:hRule="atLeast"/>
        </w:trPr>
        <w:tc>
          <w:tcPr>
            <w:tcW w:w="8698" w:type="dxa"/>
            <w:gridSpan w:val="6"/>
            <w:tcBorders>
              <w:top w:val="single" w:color="auto" w:sz="6" w:space="0"/>
              <w:left w:val="single" w:color="auto" w:sz="4" w:space="0"/>
              <w:bottom w:val="single" w:color="auto" w:sz="4" w:space="0"/>
              <w:right w:val="single" w:color="auto" w:sz="4" w:space="0"/>
            </w:tcBorders>
            <w:vAlign w:val="center"/>
          </w:tcPr>
          <w:p>
            <w:pPr>
              <w:pStyle w:val="29"/>
            </w:pPr>
            <w:r>
              <w:rPr>
                <w:rFonts w:hint="eastAsia"/>
              </w:rPr>
              <w:t>注：城市区域声环境质量等级“一级”至“五级”可分别对应评价为“好”、“较好”、“一般”、“较差”和“差”。</w:t>
            </w:r>
          </w:p>
        </w:tc>
      </w:tr>
    </w:tbl>
    <w:p>
      <w:pPr>
        <w:pStyle w:val="4"/>
        <w:ind w:firstLine="643"/>
      </w:pPr>
      <w:bookmarkStart w:id="266" w:name="_Toc18863"/>
      <w:bookmarkStart w:id="267" w:name="_Toc28218"/>
      <w:bookmarkStart w:id="268" w:name="_Toc19529"/>
      <w:bookmarkStart w:id="269" w:name="_Toc17117724"/>
      <w:r>
        <w:rPr>
          <w:rFonts w:hint="eastAsia"/>
        </w:rPr>
        <w:t>6.2.4道路交通监测的结果与评价</w:t>
      </w:r>
      <w:bookmarkEnd w:id="266"/>
      <w:bookmarkEnd w:id="267"/>
      <w:bookmarkEnd w:id="268"/>
      <w:bookmarkEnd w:id="269"/>
      <w:r>
        <w:tab/>
      </w:r>
    </w:p>
    <w:p>
      <w:pPr>
        <w:ind w:firstLine="640"/>
      </w:pPr>
      <w:r>
        <w:rPr>
          <w:rFonts w:hint="eastAsia"/>
        </w:rPr>
        <w:t>1.木兰县木兰镇中心城区道路交通噪声监测数据统计结果见表6-6。</w:t>
      </w:r>
    </w:p>
    <w:p>
      <w:pPr>
        <w:ind w:firstLine="640"/>
      </w:pPr>
      <w:r>
        <w:rPr>
          <w:rFonts w:hint="eastAsia"/>
        </w:rPr>
        <w:t>2.道路交通噪声监测的等效声级采用路段长度加权算术平均法，按式6-2计算城市道路交通噪声平均值。</w:t>
      </w:r>
    </w:p>
    <w:p>
      <w:pPr>
        <w:ind w:firstLine="640"/>
      </w:pPr>
      <w:r>
        <w:rPr>
          <w:rFonts w:hint="eastAsia"/>
        </w:rPr>
        <w:t xml:space="preserve">       </w:t>
      </w:r>
      <w:r>
        <w:rPr>
          <w:rFonts w:hint="eastAsia"/>
          <w:position w:val="-28"/>
          <w:szCs w:val="28"/>
        </w:rPr>
        <w:object>
          <v:shape id="_x0000_i1031" o:spt="75" type="#_x0000_t75" style="height:42pt;width:98.25pt;" o:ole="t" filled="f" o:preferrelative="t" stroked="f" coordsize="21600,21600">
            <v:path/>
            <v:fill on="f" focussize="0,0"/>
            <v:stroke on="f" joinstyle="miter"/>
            <v:imagedata r:id="rId34" o:title=""/>
            <o:lock v:ext="edit" aspectratio="t"/>
            <w10:wrap type="none"/>
            <w10:anchorlock/>
          </v:shape>
          <o:OLEObject Type="Embed" ProgID="Equation.3" ShapeID="_x0000_i1031" DrawAspect="Content" ObjectID="_1468075731" r:id="rId33">
            <o:LockedField>false</o:LockedField>
          </o:OLEObject>
        </w:object>
      </w:r>
      <w:r>
        <w:rPr>
          <w:rFonts w:hint="eastAsia"/>
        </w:rPr>
        <w:t xml:space="preserve">     …………………… （6-2）</w:t>
      </w:r>
    </w:p>
    <w:p>
      <w:pPr>
        <w:ind w:firstLine="640"/>
      </w:pPr>
      <w:r>
        <w:rPr>
          <w:rFonts w:hint="eastAsia"/>
        </w:rPr>
        <w:t>式中：</w:t>
      </w:r>
      <w:r>
        <w:drawing>
          <wp:inline distT="0" distB="0" distL="0" distR="0">
            <wp:extent cx="180975" cy="228600"/>
            <wp:effectExtent l="19050" t="0" r="0" b="0"/>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noChangeArrowheads="1"/>
                    </pic:cNvPicPr>
                  </pic:nvPicPr>
                  <pic:blipFill>
                    <a:blip r:embed="rId35" cstate="print"/>
                    <a:srcRect/>
                    <a:stretch>
                      <a:fillRect/>
                    </a:stretch>
                  </pic:blipFill>
                  <pic:spPr>
                    <a:xfrm>
                      <a:off x="0" y="0"/>
                      <a:ext cx="180975" cy="228600"/>
                    </a:xfrm>
                    <a:prstGeom prst="rect">
                      <a:avLst/>
                    </a:prstGeom>
                    <a:noFill/>
                    <a:ln w="9525">
                      <a:noFill/>
                      <a:miter lim="800000"/>
                      <a:headEnd/>
                      <a:tailEnd/>
                    </a:ln>
                  </pic:spPr>
                </pic:pic>
              </a:graphicData>
            </a:graphic>
          </wp:inline>
        </w:drawing>
      </w:r>
      <w:r>
        <w:rPr>
          <w:rFonts w:hint="eastAsia"/>
        </w:rPr>
        <w:t>——道路交通昼间平均等效声级（</w:t>
      </w:r>
      <w:r>
        <w:drawing>
          <wp:inline distT="0" distB="0" distL="0" distR="0">
            <wp:extent cx="142875" cy="180975"/>
            <wp:effectExtent l="19050" t="0" r="0" b="0"/>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noChangeArrowheads="1"/>
                    </pic:cNvPicPr>
                  </pic:nvPicPr>
                  <pic:blipFill>
                    <a:blip r:embed="rId35" cstate="print"/>
                    <a:srcRect/>
                    <a:stretch>
                      <a:fillRect/>
                    </a:stretch>
                  </pic:blipFill>
                  <pic:spPr>
                    <a:xfrm>
                      <a:off x="0" y="0"/>
                      <a:ext cx="142875" cy="180975"/>
                    </a:xfrm>
                    <a:prstGeom prst="rect">
                      <a:avLst/>
                    </a:prstGeom>
                    <a:noFill/>
                    <a:ln w="9525">
                      <a:noFill/>
                      <a:miter lim="800000"/>
                      <a:headEnd/>
                      <a:tailEnd/>
                    </a:ln>
                  </pic:spPr>
                </pic:pic>
              </a:graphicData>
            </a:graphic>
          </wp:inline>
        </w:drawing>
      </w:r>
      <w:r>
        <w:rPr>
          <w:rFonts w:hint="eastAsia"/>
          <w:vertAlign w:val="subscript"/>
        </w:rPr>
        <w:t>d</w:t>
      </w:r>
      <w:r>
        <w:rPr>
          <w:rFonts w:hint="eastAsia"/>
        </w:rPr>
        <w:t>）或夜间平均等效声级（</w:t>
      </w:r>
      <w:r>
        <w:drawing>
          <wp:inline distT="0" distB="0" distL="0" distR="0">
            <wp:extent cx="142875" cy="180975"/>
            <wp:effectExtent l="19050" t="0" r="0" b="0"/>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noChangeArrowheads="1"/>
                    </pic:cNvPicPr>
                  </pic:nvPicPr>
                  <pic:blipFill>
                    <a:blip r:embed="rId35" cstate="print"/>
                    <a:srcRect/>
                    <a:stretch>
                      <a:fillRect/>
                    </a:stretch>
                  </pic:blipFill>
                  <pic:spPr>
                    <a:xfrm>
                      <a:off x="0" y="0"/>
                      <a:ext cx="142875" cy="180975"/>
                    </a:xfrm>
                    <a:prstGeom prst="rect">
                      <a:avLst/>
                    </a:prstGeom>
                    <a:noFill/>
                    <a:ln w="9525">
                      <a:noFill/>
                      <a:miter lim="800000"/>
                      <a:headEnd/>
                      <a:tailEnd/>
                    </a:ln>
                  </pic:spPr>
                </pic:pic>
              </a:graphicData>
            </a:graphic>
          </wp:inline>
        </w:drawing>
      </w:r>
      <w:r>
        <w:rPr>
          <w:rFonts w:hint="eastAsia"/>
          <w:vertAlign w:val="subscript"/>
        </w:rPr>
        <w:t>n</w:t>
      </w:r>
      <w:r>
        <w:rPr>
          <w:rFonts w:hint="eastAsia"/>
        </w:rPr>
        <w:t>），dB（A）；</w:t>
      </w:r>
    </w:p>
    <w:p>
      <w:pPr>
        <w:ind w:firstLine="640"/>
      </w:pPr>
      <w:r>
        <w:rPr>
          <w:rFonts w:hint="eastAsia"/>
        </w:rPr>
        <w:t xml:space="preserve">      </w:t>
      </w:r>
      <w:r>
        <w:rPr>
          <w:rFonts w:hint="eastAsia"/>
        </w:rPr>
        <w:drawing>
          <wp:inline distT="0" distB="0" distL="0" distR="0">
            <wp:extent cx="85725" cy="219075"/>
            <wp:effectExtent l="19050" t="0" r="9525" b="0"/>
            <wp:docPr id="2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8"/>
                    <pic:cNvPicPr>
                      <a:picLocks noChangeAspect="1" noChangeArrowheads="1"/>
                    </pic:cNvPicPr>
                  </pic:nvPicPr>
                  <pic:blipFill>
                    <a:blip r:embed="rId36" cstate="print"/>
                    <a:srcRect/>
                    <a:stretch>
                      <a:fillRect/>
                    </a:stretch>
                  </pic:blipFill>
                  <pic:spPr>
                    <a:xfrm>
                      <a:off x="0" y="0"/>
                      <a:ext cx="85725" cy="219075"/>
                    </a:xfrm>
                    <a:prstGeom prst="rect">
                      <a:avLst/>
                    </a:prstGeom>
                    <a:noFill/>
                    <a:ln w="9525">
                      <a:noFill/>
                      <a:miter lim="800000"/>
                      <a:headEnd/>
                      <a:tailEnd/>
                    </a:ln>
                  </pic:spPr>
                </pic:pic>
              </a:graphicData>
            </a:graphic>
          </wp:inline>
        </w:drawing>
      </w:r>
      <w:r>
        <w:rPr>
          <w:rFonts w:hint="eastAsia"/>
        </w:rPr>
        <w:t>——监测的路段总长，</w:t>
      </w:r>
      <w:r>
        <w:rPr>
          <w:rFonts w:hint="eastAsia"/>
          <w:position w:val="-28"/>
        </w:rPr>
        <w:object>
          <v:shape id="_x0000_i1032" o:spt="75" type="#_x0000_t75" style="height:38.25pt;width:60pt;" o:ole="t" filled="f" o:preferrelative="t" stroked="f" coordsize="21600,21600">
            <v:path/>
            <v:fill on="f" focussize="0,0"/>
            <v:stroke on="f" joinstyle="miter"/>
            <v:imagedata r:id="rId38" o:title=""/>
            <o:lock v:ext="edit" aspectratio="t"/>
            <w10:wrap type="none"/>
            <w10:anchorlock/>
          </v:shape>
          <o:OLEObject Type="Embed" ProgID="Equation.3" ShapeID="_x0000_i1032" DrawAspect="Content" ObjectID="_1468075732" r:id="rId37">
            <o:LockedField>false</o:LockedField>
          </o:OLEObject>
        </w:object>
      </w:r>
      <w:r>
        <w:rPr>
          <w:rFonts w:hint="eastAsia"/>
        </w:rPr>
        <w:t>；</w:t>
      </w:r>
    </w:p>
    <w:p>
      <w:pPr>
        <w:ind w:firstLine="640"/>
      </w:pPr>
      <w:r>
        <w:rPr>
          <w:rFonts w:hint="eastAsia"/>
        </w:rPr>
        <w:t xml:space="preserve">      </w:t>
      </w:r>
      <w:r>
        <w:rPr>
          <w:rFonts w:hint="eastAsia"/>
        </w:rPr>
        <w:drawing>
          <wp:inline distT="0" distB="0" distL="0" distR="0">
            <wp:extent cx="133350" cy="295275"/>
            <wp:effectExtent l="0" t="0" r="0" b="0"/>
            <wp:docPr id="2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0"/>
                    <pic:cNvPicPr>
                      <a:picLocks noChangeAspect="1" noChangeArrowheads="1"/>
                    </pic:cNvPicPr>
                  </pic:nvPicPr>
                  <pic:blipFill>
                    <a:blip r:embed="rId39" cstate="print"/>
                    <a:srcRect/>
                    <a:stretch>
                      <a:fillRect/>
                    </a:stretch>
                  </pic:blipFill>
                  <pic:spPr>
                    <a:xfrm>
                      <a:off x="0" y="0"/>
                      <a:ext cx="133350" cy="295275"/>
                    </a:xfrm>
                    <a:prstGeom prst="rect">
                      <a:avLst/>
                    </a:prstGeom>
                    <a:noFill/>
                    <a:ln w="9525">
                      <a:noFill/>
                      <a:miter lim="800000"/>
                      <a:headEnd/>
                      <a:tailEnd/>
                    </a:ln>
                  </pic:spPr>
                </pic:pic>
              </a:graphicData>
            </a:graphic>
          </wp:inline>
        </w:drawing>
      </w:r>
      <w:r>
        <w:rPr>
          <w:rFonts w:hint="eastAsia"/>
        </w:rPr>
        <w:t>——第i测点代表的道路长度，m；</w:t>
      </w:r>
    </w:p>
    <w:p>
      <w:pPr>
        <w:ind w:firstLine="640"/>
      </w:pPr>
      <w:r>
        <w:rPr>
          <w:rFonts w:hint="eastAsia"/>
        </w:rPr>
        <w:t xml:space="preserve">      </w:t>
      </w:r>
      <w:r>
        <w:rPr>
          <w:rFonts w:hint="eastAsia"/>
        </w:rPr>
        <w:drawing>
          <wp:inline distT="0" distB="0" distL="0" distR="0">
            <wp:extent cx="247650" cy="285750"/>
            <wp:effectExtent l="0" t="0" r="0" b="0"/>
            <wp:docPr id="2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1"/>
                    <pic:cNvPicPr>
                      <a:picLocks noChangeAspect="1" noChangeArrowheads="1"/>
                    </pic:cNvPicPr>
                  </pic:nvPicPr>
                  <pic:blipFill>
                    <a:blip r:embed="rId40" cstate="print"/>
                    <a:srcRect/>
                    <a:stretch>
                      <a:fillRect/>
                    </a:stretch>
                  </pic:blipFill>
                  <pic:spPr>
                    <a:xfrm>
                      <a:off x="0" y="0"/>
                      <a:ext cx="247650" cy="285750"/>
                    </a:xfrm>
                    <a:prstGeom prst="rect">
                      <a:avLst/>
                    </a:prstGeom>
                    <a:noFill/>
                    <a:ln w="9525">
                      <a:noFill/>
                      <a:miter lim="800000"/>
                      <a:headEnd/>
                      <a:tailEnd/>
                    </a:ln>
                  </pic:spPr>
                </pic:pic>
              </a:graphicData>
            </a:graphic>
          </wp:inline>
        </w:drawing>
      </w:r>
      <w:r>
        <w:rPr>
          <w:rFonts w:hint="eastAsia"/>
        </w:rPr>
        <w:t>——第i测点测定的等效声级，dB（A）。</w:t>
      </w:r>
    </w:p>
    <w:p>
      <w:pPr>
        <w:ind w:firstLine="640"/>
      </w:pPr>
      <w:r>
        <w:rPr>
          <w:rFonts w:hint="eastAsia"/>
        </w:rPr>
        <w:t>3.木兰县木兰镇中心城区道路交通噪声现状监测及分析结果</w:t>
      </w:r>
    </w:p>
    <w:p>
      <w:pPr>
        <w:ind w:firstLine="640"/>
      </w:pPr>
      <w:r>
        <w:rPr>
          <w:rFonts w:hint="eastAsia"/>
        </w:rPr>
        <w:t>木兰县木兰镇中心城区道路交通噪声现状监测结果统计见表6-6，具体道路交通噪声监测数据见表6-7。</w:t>
      </w:r>
    </w:p>
    <w:p>
      <w:pPr>
        <w:pStyle w:val="13"/>
      </w:pPr>
      <w:r>
        <w:rPr>
          <w:rFonts w:hint="eastAsia"/>
        </w:rPr>
        <w:t>表6</w:t>
      </w:r>
      <w:r>
        <w:t>-6</w:t>
      </w:r>
      <w:r>
        <w:rPr>
          <w:rFonts w:hint="eastAsia"/>
        </w:rPr>
        <w:t xml:space="preserve">  木兰镇中心城区道路交通噪声现状监测结果统计表 </w:t>
      </w:r>
    </w:p>
    <w:p>
      <w:pPr>
        <w:pStyle w:val="29"/>
        <w:jc w:val="right"/>
        <w:rPr>
          <w:bCs/>
          <w:szCs w:val="28"/>
        </w:rPr>
      </w:pPr>
      <w:r>
        <w:rPr>
          <w:rFonts w:hint="eastAsia"/>
          <w:b/>
          <w:bCs/>
          <w:szCs w:val="28"/>
        </w:rPr>
        <w:t xml:space="preserve">                                              </w:t>
      </w:r>
      <w:r>
        <w:rPr>
          <w:rFonts w:hint="eastAsia"/>
          <w:bCs/>
          <w:szCs w:val="28"/>
        </w:rPr>
        <w:t xml:space="preserve"> </w:t>
      </w:r>
      <w:r>
        <w:rPr>
          <w:rFonts w:hint="eastAsia"/>
        </w:rPr>
        <w:t>单位:dB(A)</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3"/>
        <w:gridCol w:w="1459"/>
        <w:gridCol w:w="1459"/>
        <w:gridCol w:w="1458"/>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793" w:type="dxa"/>
            <w:vAlign w:val="center"/>
          </w:tcPr>
          <w:p>
            <w:pPr>
              <w:pStyle w:val="29"/>
              <w:rPr>
                <w:b/>
              </w:rPr>
            </w:pPr>
            <w:r>
              <w:rPr>
                <w:b/>
              </w:rPr>
              <w:t>等级</w:t>
            </w:r>
          </w:p>
        </w:tc>
        <w:tc>
          <w:tcPr>
            <w:tcW w:w="1459" w:type="dxa"/>
            <w:vAlign w:val="center"/>
          </w:tcPr>
          <w:p>
            <w:pPr>
              <w:pStyle w:val="29"/>
              <w:rPr>
                <w:b/>
              </w:rPr>
            </w:pPr>
            <w:r>
              <w:rPr>
                <w:b/>
              </w:rPr>
              <w:t>L</w:t>
            </w:r>
            <w:r>
              <w:rPr>
                <w:b/>
                <w:vertAlign w:val="subscript"/>
              </w:rPr>
              <w:t>eq</w:t>
            </w:r>
          </w:p>
        </w:tc>
        <w:tc>
          <w:tcPr>
            <w:tcW w:w="1459" w:type="dxa"/>
            <w:vAlign w:val="center"/>
          </w:tcPr>
          <w:p>
            <w:pPr>
              <w:pStyle w:val="29"/>
              <w:rPr>
                <w:b/>
              </w:rPr>
            </w:pPr>
            <w:r>
              <w:rPr>
                <w:b/>
              </w:rPr>
              <w:t>L</w:t>
            </w:r>
            <w:r>
              <w:rPr>
                <w:b/>
                <w:vertAlign w:val="subscript"/>
              </w:rPr>
              <w:t>10</w:t>
            </w:r>
          </w:p>
        </w:tc>
        <w:tc>
          <w:tcPr>
            <w:tcW w:w="1458" w:type="dxa"/>
            <w:vAlign w:val="center"/>
          </w:tcPr>
          <w:p>
            <w:pPr>
              <w:pStyle w:val="29"/>
              <w:rPr>
                <w:b/>
              </w:rPr>
            </w:pPr>
            <w:r>
              <w:rPr>
                <w:b/>
              </w:rPr>
              <w:t>L</w:t>
            </w:r>
            <w:r>
              <w:rPr>
                <w:b/>
                <w:vertAlign w:val="subscript"/>
              </w:rPr>
              <w:t>50</w:t>
            </w:r>
          </w:p>
        </w:tc>
        <w:tc>
          <w:tcPr>
            <w:tcW w:w="1353" w:type="dxa"/>
            <w:vAlign w:val="center"/>
          </w:tcPr>
          <w:p>
            <w:pPr>
              <w:pStyle w:val="29"/>
              <w:rPr>
                <w:b/>
              </w:rPr>
            </w:pPr>
            <w:r>
              <w:rPr>
                <w:b/>
              </w:rPr>
              <w:t>L</w:t>
            </w:r>
            <w:r>
              <w:rPr>
                <w:b/>
                <w:vertAlign w:val="subscript"/>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793" w:type="dxa"/>
            <w:vAlign w:val="center"/>
          </w:tcPr>
          <w:p>
            <w:pPr>
              <w:pStyle w:val="29"/>
            </w:pPr>
            <w:r>
              <w:t>昼间平均等级声级</w:t>
            </w:r>
          </w:p>
        </w:tc>
        <w:tc>
          <w:tcPr>
            <w:tcW w:w="1459" w:type="dxa"/>
            <w:vAlign w:val="center"/>
          </w:tcPr>
          <w:p>
            <w:pPr>
              <w:pStyle w:val="29"/>
            </w:pPr>
            <w:r>
              <w:rPr>
                <w:rFonts w:hint="eastAsia"/>
              </w:rPr>
              <w:t>63.0</w:t>
            </w:r>
          </w:p>
        </w:tc>
        <w:tc>
          <w:tcPr>
            <w:tcW w:w="1459" w:type="dxa"/>
            <w:vAlign w:val="center"/>
          </w:tcPr>
          <w:p>
            <w:pPr>
              <w:pStyle w:val="29"/>
            </w:pPr>
            <w:r>
              <w:rPr>
                <w:rFonts w:hint="eastAsia"/>
              </w:rPr>
              <w:t>64.5</w:t>
            </w:r>
          </w:p>
        </w:tc>
        <w:tc>
          <w:tcPr>
            <w:tcW w:w="1458" w:type="dxa"/>
            <w:vAlign w:val="center"/>
          </w:tcPr>
          <w:p>
            <w:pPr>
              <w:pStyle w:val="29"/>
            </w:pPr>
            <w:r>
              <w:rPr>
                <w:rFonts w:hint="eastAsia"/>
              </w:rPr>
              <w:t>57.0</w:t>
            </w:r>
          </w:p>
        </w:tc>
        <w:tc>
          <w:tcPr>
            <w:tcW w:w="1353" w:type="dxa"/>
            <w:vAlign w:val="center"/>
          </w:tcPr>
          <w:p>
            <w:pPr>
              <w:pStyle w:val="29"/>
            </w:pPr>
            <w:r>
              <w:rPr>
                <w:rFonts w:hint="eastAsia"/>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793" w:type="dxa"/>
            <w:vAlign w:val="center"/>
          </w:tcPr>
          <w:p>
            <w:pPr>
              <w:pStyle w:val="29"/>
            </w:pPr>
            <w:r>
              <w:t>夜间平均等级声级</w:t>
            </w:r>
          </w:p>
        </w:tc>
        <w:tc>
          <w:tcPr>
            <w:tcW w:w="1459" w:type="dxa"/>
            <w:vAlign w:val="center"/>
          </w:tcPr>
          <w:p>
            <w:pPr>
              <w:pStyle w:val="29"/>
            </w:pPr>
            <w:r>
              <w:rPr>
                <w:rFonts w:hint="eastAsia"/>
              </w:rPr>
              <w:t>52.2</w:t>
            </w:r>
          </w:p>
        </w:tc>
        <w:tc>
          <w:tcPr>
            <w:tcW w:w="1459" w:type="dxa"/>
            <w:vAlign w:val="center"/>
          </w:tcPr>
          <w:p>
            <w:pPr>
              <w:pStyle w:val="29"/>
            </w:pPr>
            <w:r>
              <w:rPr>
                <w:rFonts w:hint="eastAsia"/>
              </w:rPr>
              <w:t>55.5</w:t>
            </w:r>
          </w:p>
        </w:tc>
        <w:tc>
          <w:tcPr>
            <w:tcW w:w="1458" w:type="dxa"/>
            <w:vAlign w:val="center"/>
          </w:tcPr>
          <w:p>
            <w:pPr>
              <w:pStyle w:val="29"/>
            </w:pPr>
            <w:r>
              <w:rPr>
                <w:rFonts w:hint="eastAsia"/>
              </w:rPr>
              <w:t>50.1</w:t>
            </w:r>
          </w:p>
        </w:tc>
        <w:tc>
          <w:tcPr>
            <w:tcW w:w="1353" w:type="dxa"/>
            <w:vAlign w:val="center"/>
          </w:tcPr>
          <w:p>
            <w:pPr>
              <w:pStyle w:val="29"/>
            </w:pPr>
            <w:r>
              <w:rPr>
                <w:rFonts w:hint="eastAsia"/>
              </w:rPr>
              <w:t>47.2</w:t>
            </w:r>
          </w:p>
        </w:tc>
      </w:tr>
    </w:tbl>
    <w:p>
      <w:pPr>
        <w:ind w:firstLine="0" w:firstLineChars="0"/>
      </w:pPr>
      <w:r>
        <w:rPr>
          <w:rFonts w:hint="eastAsia"/>
        </w:rPr>
        <w:t xml:space="preserve">    4.木兰县木兰镇中心城区道路交通噪声等级评价</w:t>
      </w:r>
    </w:p>
    <w:p>
      <w:pPr>
        <w:ind w:firstLine="640"/>
      </w:pPr>
      <w:r>
        <w:t>根据表</w:t>
      </w:r>
      <w:r>
        <w:rPr>
          <w:rFonts w:hint="eastAsia"/>
        </w:rPr>
        <w:t>6</w:t>
      </w:r>
      <w:r>
        <w:t>-</w:t>
      </w:r>
      <w:r>
        <w:rPr>
          <w:rFonts w:hint="eastAsia"/>
        </w:rPr>
        <w:t>6</w:t>
      </w:r>
      <w:r>
        <w:t>统计计算结果及表</w:t>
      </w:r>
      <w:r>
        <w:rPr>
          <w:rFonts w:hint="eastAsia"/>
        </w:rPr>
        <w:t>6</w:t>
      </w:r>
      <w:r>
        <w:t>-</w:t>
      </w:r>
      <w:r>
        <w:rPr>
          <w:rFonts w:hint="eastAsia"/>
        </w:rPr>
        <w:t>5</w:t>
      </w:r>
      <w:r>
        <w:t>的等级划分依据可知，</w:t>
      </w:r>
      <w:r>
        <w:rPr>
          <w:rFonts w:hint="eastAsia"/>
        </w:rPr>
        <w:t>木兰县木兰镇中心城区</w:t>
      </w:r>
      <w:r>
        <w:t>道路交通噪声昼间平均等效声级</w:t>
      </w:r>
      <w:r>
        <w:rPr>
          <w:rFonts w:hint="eastAsia"/>
        </w:rPr>
        <w:t>63.0</w:t>
      </w:r>
      <w:r>
        <w:t>dB(A)，道路交通噪声强度等级为“</w:t>
      </w:r>
      <w:r>
        <w:rPr>
          <w:rFonts w:hint="eastAsia"/>
        </w:rPr>
        <w:t>一</w:t>
      </w:r>
      <w:r>
        <w:t>级”，对应评价为“</w:t>
      </w:r>
      <w:r>
        <w:rPr>
          <w:rFonts w:hint="eastAsia"/>
        </w:rPr>
        <w:t>好</w:t>
      </w:r>
      <w:r>
        <w:t>”；夜间平均等效声级</w:t>
      </w:r>
      <w:r>
        <w:rPr>
          <w:rFonts w:hint="eastAsia"/>
        </w:rPr>
        <w:t>52.2</w:t>
      </w:r>
      <w:r>
        <w:t>dB(A)，道路交通噪声强度等级为“</w:t>
      </w:r>
      <w:r>
        <w:rPr>
          <w:rFonts w:hint="eastAsia"/>
        </w:rPr>
        <w:t>一</w:t>
      </w:r>
      <w:r>
        <w:t>级”，对应评价为“</w:t>
      </w:r>
      <w:r>
        <w:rPr>
          <w:rFonts w:hint="eastAsia"/>
        </w:rPr>
        <w:t>好</w:t>
      </w:r>
      <w:r>
        <w:t>”。</w:t>
      </w:r>
    </w:p>
    <w:p>
      <w:pPr>
        <w:ind w:firstLine="640"/>
      </w:pPr>
      <w:r>
        <w:rPr>
          <w:rFonts w:hint="eastAsia"/>
        </w:rPr>
        <w:t>5.</w:t>
      </w:r>
      <w:r>
        <w:t>噪声污染水平分析</w:t>
      </w:r>
    </w:p>
    <w:p>
      <w:pPr>
        <w:ind w:firstLine="640"/>
        <w:sectPr>
          <w:pgSz w:w="11906" w:h="16838"/>
          <w:pgMar w:top="1440" w:right="1800" w:bottom="1440" w:left="1800" w:header="851" w:footer="992" w:gutter="0"/>
          <w:cols w:space="720" w:num="1"/>
          <w:docGrid w:type="lines" w:linePitch="312" w:charSpace="0"/>
        </w:sectPr>
      </w:pPr>
      <w:r>
        <w:rPr>
          <w:rFonts w:hint="eastAsia"/>
        </w:rPr>
        <w:t>根据表6-7的监测结果可知，木兰县木兰镇中心城区的道路交通噪声全部达标，</w:t>
      </w:r>
      <w:r>
        <w:t>昼间平均等级声级</w:t>
      </w:r>
      <w:r>
        <w:rPr>
          <w:rFonts w:hint="eastAsia"/>
        </w:rPr>
        <w:t>、</w:t>
      </w:r>
      <w:r>
        <w:t>夜间平均等级声级</w:t>
      </w:r>
      <w:r>
        <w:rPr>
          <w:rFonts w:hint="eastAsia"/>
        </w:rPr>
        <w:t>的值均不高于4a类声环境功能区类别噪声值，说明交通噪声对城区居民的影响很小。</w:t>
      </w:r>
    </w:p>
    <w:p>
      <w:pPr>
        <w:pStyle w:val="13"/>
        <w:rPr>
          <w:kern w:val="0"/>
        </w:rPr>
      </w:pPr>
      <w:r>
        <w:rPr>
          <w:rFonts w:hint="eastAsia"/>
          <w:kern w:val="0"/>
        </w:rPr>
        <w:t>表6</w:t>
      </w:r>
      <w:r>
        <w:rPr>
          <w:kern w:val="0"/>
        </w:rPr>
        <w:t>-7-1</w:t>
      </w:r>
      <w:r>
        <w:rPr>
          <w:rFonts w:hint="eastAsia"/>
          <w:kern w:val="0"/>
        </w:rPr>
        <w:t xml:space="preserve">  木兰镇城市道路交通昼间声环境监测结果</w:t>
      </w:r>
    </w:p>
    <w:tbl>
      <w:tblPr>
        <w:tblStyle w:val="17"/>
        <w:tblW w:w="14616" w:type="dxa"/>
        <w:tblInd w:w="93" w:type="dxa"/>
        <w:tblLayout w:type="autofit"/>
        <w:tblCellMar>
          <w:top w:w="0" w:type="dxa"/>
          <w:left w:w="108" w:type="dxa"/>
          <w:bottom w:w="0" w:type="dxa"/>
          <w:right w:w="108" w:type="dxa"/>
        </w:tblCellMar>
      </w:tblPr>
      <w:tblGrid>
        <w:gridCol w:w="936"/>
        <w:gridCol w:w="1416"/>
        <w:gridCol w:w="2058"/>
        <w:gridCol w:w="1134"/>
        <w:gridCol w:w="1134"/>
        <w:gridCol w:w="1134"/>
        <w:gridCol w:w="850"/>
        <w:gridCol w:w="851"/>
        <w:gridCol w:w="850"/>
        <w:gridCol w:w="851"/>
        <w:gridCol w:w="850"/>
        <w:gridCol w:w="851"/>
        <w:gridCol w:w="850"/>
        <w:gridCol w:w="851"/>
      </w:tblGrid>
      <w:tr>
        <w:tblPrEx>
          <w:tblCellMar>
            <w:top w:w="0" w:type="dxa"/>
            <w:left w:w="108" w:type="dxa"/>
            <w:bottom w:w="0" w:type="dxa"/>
            <w:right w:w="108" w:type="dxa"/>
          </w:tblCellMar>
        </w:tblPrEx>
        <w:trPr>
          <w:trHeight w:val="270" w:hRule="atLeast"/>
          <w:tblHeader/>
        </w:trPr>
        <w:tc>
          <w:tcPr>
            <w:tcW w:w="936" w:type="dxa"/>
            <w:tcBorders>
              <w:top w:val="single" w:color="auto" w:sz="4" w:space="0"/>
              <w:left w:val="single" w:color="auto" w:sz="4" w:space="0"/>
              <w:bottom w:val="single" w:color="auto" w:sz="4" w:space="0"/>
              <w:right w:val="single" w:color="auto" w:sz="4" w:space="0"/>
            </w:tcBorders>
            <w:shd w:val="clear" w:color="000000" w:fill="auto"/>
            <w:noWrap/>
            <w:vAlign w:val="center"/>
          </w:tcPr>
          <w:p>
            <w:pPr>
              <w:pStyle w:val="29"/>
              <w:rPr>
                <w:sz w:val="20"/>
                <w:szCs w:val="20"/>
              </w:rPr>
            </w:pPr>
            <w:r>
              <w:rPr>
                <w:rFonts w:hint="eastAsia"/>
                <w:sz w:val="20"/>
                <w:szCs w:val="20"/>
              </w:rPr>
              <w:t>行政区划代码</w:t>
            </w:r>
            <w:r>
              <w:rPr>
                <w:sz w:val="20"/>
                <w:szCs w:val="20"/>
              </w:rPr>
              <w:t xml:space="preserve"> </w:t>
            </w:r>
          </w:p>
        </w:tc>
        <w:tc>
          <w:tcPr>
            <w:tcW w:w="1416" w:type="dxa"/>
            <w:tcBorders>
              <w:top w:val="single" w:color="auto" w:sz="4" w:space="0"/>
              <w:left w:val="nil"/>
              <w:bottom w:val="single" w:color="auto" w:sz="4" w:space="0"/>
              <w:right w:val="single" w:color="auto" w:sz="4" w:space="0"/>
            </w:tcBorders>
            <w:shd w:val="clear" w:color="000000" w:fill="auto"/>
            <w:noWrap/>
            <w:vAlign w:val="center"/>
          </w:tcPr>
          <w:p>
            <w:pPr>
              <w:pStyle w:val="29"/>
              <w:rPr>
                <w:sz w:val="20"/>
                <w:szCs w:val="20"/>
              </w:rPr>
            </w:pPr>
            <w:r>
              <w:rPr>
                <w:rFonts w:hint="eastAsia"/>
                <w:sz w:val="20"/>
                <w:szCs w:val="20"/>
              </w:rPr>
              <w:t>点位编码</w:t>
            </w:r>
            <w:r>
              <w:rPr>
                <w:sz w:val="20"/>
                <w:szCs w:val="20"/>
              </w:rPr>
              <w:t xml:space="preserve"> </w:t>
            </w:r>
          </w:p>
        </w:tc>
        <w:tc>
          <w:tcPr>
            <w:tcW w:w="2058"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测点名称</w:t>
            </w:r>
            <w:r>
              <w:rPr>
                <w:sz w:val="20"/>
                <w:szCs w:val="20"/>
              </w:rPr>
              <w:t xml:space="preserve"> </w:t>
            </w:r>
          </w:p>
        </w:tc>
        <w:tc>
          <w:tcPr>
            <w:tcW w:w="1134"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测点经度</w:t>
            </w:r>
            <w:r>
              <w:rPr>
                <w:sz w:val="20"/>
                <w:szCs w:val="20"/>
              </w:rPr>
              <w:t xml:space="preserve"> </w:t>
            </w:r>
          </w:p>
        </w:tc>
        <w:tc>
          <w:tcPr>
            <w:tcW w:w="1134"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测点纬度</w:t>
            </w:r>
            <w:r>
              <w:rPr>
                <w:sz w:val="20"/>
                <w:szCs w:val="20"/>
              </w:rPr>
              <w:t xml:space="preserve"> </w:t>
            </w:r>
          </w:p>
        </w:tc>
        <w:tc>
          <w:tcPr>
            <w:tcW w:w="1134"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路段名称</w:t>
            </w:r>
            <w:r>
              <w:rPr>
                <w:sz w:val="20"/>
                <w:szCs w:val="20"/>
              </w:rPr>
              <w:t xml:space="preserve">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车流量</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L</w:t>
            </w:r>
            <w:r>
              <w:rPr>
                <w:sz w:val="20"/>
                <w:szCs w:val="20"/>
                <w:vertAlign w:val="subscript"/>
              </w:rPr>
              <w:t>eq</w:t>
            </w:r>
            <w:r>
              <w:rPr>
                <w:sz w:val="20"/>
                <w:szCs w:val="20"/>
              </w:rPr>
              <w:t xml:space="preserve">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L</w:t>
            </w:r>
            <w:r>
              <w:rPr>
                <w:sz w:val="20"/>
                <w:szCs w:val="20"/>
                <w:vertAlign w:val="subscript"/>
              </w:rPr>
              <w:t>10</w:t>
            </w:r>
            <w:r>
              <w:rPr>
                <w:sz w:val="20"/>
                <w:szCs w:val="20"/>
              </w:rPr>
              <w:t xml:space="preserve"> </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L</w:t>
            </w:r>
            <w:r>
              <w:rPr>
                <w:sz w:val="20"/>
                <w:szCs w:val="20"/>
                <w:vertAlign w:val="subscript"/>
              </w:rPr>
              <w:t>50</w:t>
            </w:r>
            <w:r>
              <w:rPr>
                <w:sz w:val="20"/>
                <w:szCs w:val="20"/>
              </w:rPr>
              <w:t xml:space="preserve">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L</w:t>
            </w:r>
            <w:r>
              <w:rPr>
                <w:sz w:val="20"/>
                <w:szCs w:val="20"/>
                <w:vertAlign w:val="subscript"/>
              </w:rPr>
              <w:t xml:space="preserve">90 </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最大值</w:t>
            </w:r>
            <w:r>
              <w:rPr>
                <w:sz w:val="20"/>
                <w:szCs w:val="20"/>
              </w:rPr>
              <w:t xml:space="preserve">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最小值</w:t>
            </w:r>
            <w:r>
              <w:rPr>
                <w:sz w:val="20"/>
                <w:szCs w:val="20"/>
              </w:rPr>
              <w:t xml:space="preserve"> </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标准差</w:t>
            </w:r>
            <w:r>
              <w:rPr>
                <w:sz w:val="20"/>
                <w:szCs w:val="20"/>
              </w:rPr>
              <w:t xml:space="preserve">(SD) </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230127200001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盛源仓买</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128.0396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45.9505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振兴大街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130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69.4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81.5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230127200002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冠珠陶瓷</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128.0318</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45.9469</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木兰大街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277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81.4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230127200003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紫薇星健康理疗中心</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128.0301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45.9430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松江街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65.8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93.4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3.7</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230127200004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主食加工技术研究所</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128.0721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北三路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78.4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43.6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7.2</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230127200005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优惠食杂店</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128.0216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45.9530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跃进路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67.6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72.0 </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230127200006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粗粮老菜馆</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128.0338</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45.9484</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中心路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196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67.6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69.1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88.2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49.0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230127200007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金顺源狗肉馆对面</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128.0474</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东环路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67.0 </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70.0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84.6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230127200008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天龙渔具对面</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128.0341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45.9470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仿古街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64.7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80.3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40.8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3.6</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230127200009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家家乐仓买</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128.0300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45.9456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市场路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81.7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2.7</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230127200010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木兰县排水事业管理处对面</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128.0236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45.9500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西环路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65.3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48.0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73.2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43.8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6.4</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230127200011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哈五建施工现场</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128.0329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45.9535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北环路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73.9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37.0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3.9</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230127200012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王海涛酒坊</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128.0298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45.9502</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民主路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100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67.5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68.4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61.3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92.0 </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51.0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230127200013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冠豪网咖</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128.0396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保健街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69.7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62.0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97.2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50.0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230127200014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利源理石</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128.0407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45.9475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人民路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114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67.5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65.3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92.2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53.0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230127200015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烟酒食杂</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128.0431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45.9419</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建设路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78.6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3.8</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230127200016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洁美牙齿美容</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128.0303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45.9444</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安平街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61.4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66.0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76.0 </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45.0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230127200017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大连果业</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128.0361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45.9412</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通江路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91.6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4.4</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230127200018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九桔旅店</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128.0277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生产路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60.0 </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78.4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43.3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5.9</w:t>
            </w:r>
          </w:p>
        </w:tc>
      </w:tr>
      <w:tr>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230127200019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中国公证</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128.0359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45.9493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利民街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53.0 </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71.2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2.6</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230127200020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红明食杂店</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128.0441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连丰路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80.0 </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r>
      <w:tr>
        <w:tblPrEx>
          <w:tblCellMar>
            <w:top w:w="0" w:type="dxa"/>
            <w:left w:w="108" w:type="dxa"/>
            <w:bottom w:w="0" w:type="dxa"/>
            <w:right w:w="108" w:type="dxa"/>
          </w:tblCellMar>
        </w:tblPrEx>
        <w:trPr>
          <w:trHeight w:val="270" w:hRule="atLeast"/>
        </w:trPr>
        <w:tc>
          <w:tcPr>
            <w:tcW w:w="93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6"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230127200021 </w:t>
            </w:r>
          </w:p>
        </w:tc>
        <w:tc>
          <w:tcPr>
            <w:tcW w:w="205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中国建设银行</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128.0375 </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奋斗路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155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65.4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81.8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3.6</w:t>
            </w:r>
          </w:p>
        </w:tc>
      </w:tr>
    </w:tbl>
    <w:p>
      <w:pPr>
        <w:ind w:firstLine="0" w:firstLineChars="0"/>
      </w:pPr>
    </w:p>
    <w:p>
      <w:pPr>
        <w:ind w:firstLine="0" w:firstLineChars="0"/>
      </w:pPr>
    </w:p>
    <w:p>
      <w:pPr>
        <w:pStyle w:val="13"/>
        <w:rPr>
          <w:color w:val="000000"/>
        </w:rPr>
      </w:pPr>
      <w:r>
        <w:rPr>
          <w:rFonts w:hint="eastAsia"/>
          <w:kern w:val="0"/>
        </w:rPr>
        <w:t>表6</w:t>
      </w:r>
      <w:r>
        <w:rPr>
          <w:kern w:val="0"/>
        </w:rPr>
        <w:t>-7-2</w:t>
      </w:r>
      <w:r>
        <w:rPr>
          <w:rFonts w:hint="eastAsia"/>
          <w:kern w:val="0"/>
        </w:rPr>
        <w:t xml:space="preserve">  木兰镇城市道路交通夜间声环境监测结果</w:t>
      </w:r>
    </w:p>
    <w:tbl>
      <w:tblPr>
        <w:tblStyle w:val="17"/>
        <w:tblW w:w="14616" w:type="dxa"/>
        <w:tblInd w:w="93" w:type="dxa"/>
        <w:tblLayout w:type="autofit"/>
        <w:tblCellMar>
          <w:top w:w="0" w:type="dxa"/>
          <w:left w:w="108" w:type="dxa"/>
          <w:bottom w:w="0" w:type="dxa"/>
          <w:right w:w="108" w:type="dxa"/>
        </w:tblCellMar>
      </w:tblPr>
      <w:tblGrid>
        <w:gridCol w:w="866"/>
        <w:gridCol w:w="1417"/>
        <w:gridCol w:w="2127"/>
        <w:gridCol w:w="1134"/>
        <w:gridCol w:w="1134"/>
        <w:gridCol w:w="1134"/>
        <w:gridCol w:w="850"/>
        <w:gridCol w:w="851"/>
        <w:gridCol w:w="850"/>
        <w:gridCol w:w="851"/>
        <w:gridCol w:w="850"/>
        <w:gridCol w:w="851"/>
        <w:gridCol w:w="850"/>
        <w:gridCol w:w="851"/>
      </w:tblGrid>
      <w:tr>
        <w:tblPrEx>
          <w:tblCellMar>
            <w:top w:w="0" w:type="dxa"/>
            <w:left w:w="108" w:type="dxa"/>
            <w:bottom w:w="0" w:type="dxa"/>
            <w:right w:w="108" w:type="dxa"/>
          </w:tblCellMar>
        </w:tblPrEx>
        <w:trPr>
          <w:trHeight w:val="270" w:hRule="atLeast"/>
          <w:tblHeader/>
        </w:trPr>
        <w:tc>
          <w:tcPr>
            <w:tcW w:w="866" w:type="dxa"/>
            <w:tcBorders>
              <w:top w:val="single" w:color="auto" w:sz="4" w:space="0"/>
              <w:left w:val="single" w:color="auto" w:sz="4" w:space="0"/>
              <w:bottom w:val="single" w:color="auto" w:sz="4" w:space="0"/>
              <w:right w:val="single" w:color="auto" w:sz="4" w:space="0"/>
            </w:tcBorders>
            <w:shd w:val="clear" w:color="000000" w:fill="auto"/>
            <w:noWrap/>
            <w:vAlign w:val="center"/>
          </w:tcPr>
          <w:p>
            <w:pPr>
              <w:pStyle w:val="29"/>
              <w:rPr>
                <w:sz w:val="20"/>
                <w:szCs w:val="20"/>
              </w:rPr>
            </w:pPr>
            <w:r>
              <w:rPr>
                <w:rFonts w:hint="eastAsia"/>
                <w:sz w:val="20"/>
                <w:szCs w:val="20"/>
              </w:rPr>
              <w:t>行政区划代码</w:t>
            </w:r>
            <w:r>
              <w:rPr>
                <w:sz w:val="20"/>
                <w:szCs w:val="20"/>
              </w:rPr>
              <w:t xml:space="preserve"> </w:t>
            </w:r>
          </w:p>
        </w:tc>
        <w:tc>
          <w:tcPr>
            <w:tcW w:w="1417" w:type="dxa"/>
            <w:tcBorders>
              <w:top w:val="single" w:color="auto" w:sz="4" w:space="0"/>
              <w:left w:val="nil"/>
              <w:bottom w:val="single" w:color="auto" w:sz="4" w:space="0"/>
              <w:right w:val="single" w:color="auto" w:sz="4" w:space="0"/>
            </w:tcBorders>
            <w:shd w:val="clear" w:color="000000" w:fill="auto"/>
            <w:noWrap/>
            <w:vAlign w:val="center"/>
          </w:tcPr>
          <w:p>
            <w:pPr>
              <w:pStyle w:val="29"/>
              <w:rPr>
                <w:sz w:val="20"/>
                <w:szCs w:val="20"/>
              </w:rPr>
            </w:pPr>
            <w:r>
              <w:rPr>
                <w:rFonts w:hint="eastAsia"/>
                <w:sz w:val="20"/>
                <w:szCs w:val="20"/>
              </w:rPr>
              <w:t>点位编码</w:t>
            </w:r>
            <w:r>
              <w:rPr>
                <w:sz w:val="20"/>
                <w:szCs w:val="20"/>
              </w:rPr>
              <w:t xml:space="preserve"> </w:t>
            </w:r>
          </w:p>
        </w:tc>
        <w:tc>
          <w:tcPr>
            <w:tcW w:w="2127"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测点名称</w:t>
            </w:r>
            <w:r>
              <w:rPr>
                <w:sz w:val="20"/>
                <w:szCs w:val="20"/>
              </w:rPr>
              <w:t xml:space="preserve"> </w:t>
            </w:r>
          </w:p>
        </w:tc>
        <w:tc>
          <w:tcPr>
            <w:tcW w:w="1134"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测点经度</w:t>
            </w:r>
            <w:r>
              <w:rPr>
                <w:sz w:val="20"/>
                <w:szCs w:val="20"/>
              </w:rPr>
              <w:t xml:space="preserve"> </w:t>
            </w:r>
          </w:p>
        </w:tc>
        <w:tc>
          <w:tcPr>
            <w:tcW w:w="1134"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测点纬度</w:t>
            </w:r>
            <w:r>
              <w:rPr>
                <w:sz w:val="20"/>
                <w:szCs w:val="20"/>
              </w:rPr>
              <w:t xml:space="preserve"> </w:t>
            </w:r>
          </w:p>
        </w:tc>
        <w:tc>
          <w:tcPr>
            <w:tcW w:w="1134"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路段名称</w:t>
            </w:r>
            <w:r>
              <w:rPr>
                <w:sz w:val="20"/>
                <w:szCs w:val="20"/>
              </w:rPr>
              <w:t xml:space="preserve">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车流量</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Leq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L10 </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L50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L90 </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最大值</w:t>
            </w:r>
            <w:r>
              <w:rPr>
                <w:sz w:val="20"/>
                <w:szCs w:val="20"/>
              </w:rPr>
              <w:t xml:space="preserve"> </w:t>
            </w:r>
          </w:p>
        </w:tc>
        <w:tc>
          <w:tcPr>
            <w:tcW w:w="850"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最小值</w:t>
            </w:r>
            <w:r>
              <w:rPr>
                <w:sz w:val="20"/>
                <w:szCs w:val="20"/>
              </w:rPr>
              <w:t xml:space="preserve"> </w:t>
            </w:r>
          </w:p>
        </w:tc>
        <w:tc>
          <w:tcPr>
            <w:tcW w:w="85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标准差</w:t>
            </w:r>
            <w:r>
              <w:rPr>
                <w:sz w:val="20"/>
                <w:szCs w:val="20"/>
              </w:rPr>
              <w:t xml:space="preserve">(SD) </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230127200001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盛源仓买</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128.0396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45.9505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振兴大街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68.1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67.6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97.3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7.7</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230127200002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冠珠陶瓷</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128.0318</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45.9469</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木兰大街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70.5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230127200003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紫薇星健康理疗中心</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128.0301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45.9430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松江街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68.9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42.1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230127200004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主食加工技术研究所</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128.0721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北三路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64.3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40.6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230127200005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优惠食杂店</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128.0216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45.9530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跃进路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59.7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50.0</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44.3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81.2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40.2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230127200006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粗粮老菜馆</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128.0338</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45.9484</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中心路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58.0</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42.0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230127200007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金顺源狗肉馆对面</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128.0474</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东环路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58.2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40.1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6.1</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230127200008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天龙渔具对面</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128.0341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45.9470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仿古街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38.9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37.2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3.8</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230127200009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家家乐仓买</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128.0300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45.9456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市场路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62.9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6.5</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230127200010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木兰县排水事业管理处对面</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128.0236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45.9500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西环路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39.8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230127200011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哈五建施工现场</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128.0329</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45.9535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北环路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40.5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230127200012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王海涛酒坊</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128.0298</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45.9502</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民主路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80.8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3.5</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230127200013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冠豪网咖</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128.0396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保健街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39.7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6.3</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230127200014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利源理石</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128.0407</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45.9475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人民路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50.0</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55.0</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6.0</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230127200015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烟酒食杂</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128.0431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45.9419</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建设路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52.3</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59.7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42.9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5.4</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230127200016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洁美牙齿美容</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128.0303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45.9444</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安平街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34</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53.7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57.7</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38.9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230127200017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大连果业</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128.0361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45.9412</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通江路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59.3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43.7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230127200018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九桔旅店</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128.0277</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生产路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17</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49.3</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47.8</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57.6</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6.1</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230127200019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中国公证</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128.0359</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45.9493</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利民街</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51.8</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56.2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50.1</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66.0</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41.6</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5.9</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230127200020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红明食杂店</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128.0441</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45.9486</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连丰路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49.4</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70.5</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43.2</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w:t>
            </w:r>
          </w:p>
        </w:tc>
      </w:tr>
      <w:tr>
        <w:tblPrEx>
          <w:tblCellMar>
            <w:top w:w="0" w:type="dxa"/>
            <w:left w:w="108" w:type="dxa"/>
            <w:bottom w:w="0" w:type="dxa"/>
            <w:right w:w="108" w:type="dxa"/>
          </w:tblCellMar>
        </w:tblPrEx>
        <w:trPr>
          <w:trHeight w:val="270" w:hRule="atLeast"/>
        </w:trPr>
        <w:tc>
          <w:tcPr>
            <w:tcW w:w="866"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41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230127200021 </w:t>
            </w:r>
          </w:p>
        </w:tc>
        <w:tc>
          <w:tcPr>
            <w:tcW w:w="212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中国建设银行</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128.0375</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45.9480</w:t>
            </w:r>
          </w:p>
        </w:tc>
        <w:tc>
          <w:tcPr>
            <w:tcW w:w="1134"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奋斗路</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39</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48.2</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50.0</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47.9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45.5</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66.9</w:t>
            </w:r>
          </w:p>
        </w:tc>
        <w:tc>
          <w:tcPr>
            <w:tcW w:w="850"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42.1</w:t>
            </w:r>
          </w:p>
        </w:tc>
        <w:tc>
          <w:tcPr>
            <w:tcW w:w="85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w:t>
            </w:r>
          </w:p>
        </w:tc>
      </w:tr>
    </w:tbl>
    <w:p>
      <w:pPr>
        <w:ind w:firstLine="0" w:firstLineChars="0"/>
      </w:pPr>
    </w:p>
    <w:p>
      <w:pPr>
        <w:ind w:firstLine="0" w:firstLineChars="0"/>
        <w:sectPr>
          <w:pgSz w:w="16838" w:h="11906" w:orient="landscape"/>
          <w:pgMar w:top="1800" w:right="1440" w:bottom="1800" w:left="1440" w:header="851" w:footer="992" w:gutter="0"/>
          <w:cols w:space="425" w:num="1"/>
          <w:docGrid w:type="lines" w:linePitch="435" w:charSpace="0"/>
        </w:sectPr>
      </w:pPr>
    </w:p>
    <w:p>
      <w:pPr>
        <w:ind w:firstLine="0" w:firstLineChars="0"/>
        <w:sectPr>
          <w:type w:val="continuous"/>
          <w:pgSz w:w="16838" w:h="11906" w:orient="landscape"/>
          <w:pgMar w:top="1800" w:right="1440" w:bottom="1800" w:left="1440" w:header="851" w:footer="992" w:gutter="0"/>
          <w:cols w:space="425" w:num="1"/>
          <w:docGrid w:type="lines" w:linePitch="435" w:charSpace="0"/>
        </w:sectPr>
      </w:pPr>
    </w:p>
    <w:p>
      <w:pPr>
        <w:pStyle w:val="3"/>
        <w:ind w:firstLine="643"/>
      </w:pPr>
      <w:bookmarkStart w:id="270" w:name="_Toc529365374"/>
      <w:bookmarkStart w:id="271" w:name="_Toc17117725"/>
      <w:bookmarkStart w:id="272" w:name="_Toc14107"/>
      <w:r>
        <w:rPr>
          <w:rFonts w:hint="eastAsia"/>
        </w:rPr>
        <w:t>6.3中心城区声环境现状监测与分析</w:t>
      </w:r>
      <w:bookmarkEnd w:id="270"/>
      <w:bookmarkEnd w:id="271"/>
      <w:bookmarkEnd w:id="272"/>
    </w:p>
    <w:p>
      <w:pPr>
        <w:pStyle w:val="4"/>
        <w:ind w:firstLine="643"/>
      </w:pPr>
      <w:bookmarkStart w:id="273" w:name="_Toc17117726"/>
      <w:bookmarkStart w:id="274" w:name="_Toc5712"/>
      <w:r>
        <w:rPr>
          <w:rFonts w:hint="eastAsia"/>
        </w:rPr>
        <w:t>6.3.1功能区监测点位设置</w:t>
      </w:r>
      <w:bookmarkEnd w:id="273"/>
      <w:bookmarkEnd w:id="274"/>
    </w:p>
    <w:p>
      <w:pPr>
        <w:ind w:firstLine="640"/>
      </w:pPr>
      <w:r>
        <w:rPr>
          <w:rFonts w:hint="eastAsia"/>
        </w:rPr>
        <w:t>1.选点原则</w:t>
      </w:r>
    </w:p>
    <w:p>
      <w:pPr>
        <w:ind w:firstLine="640"/>
      </w:pPr>
      <w:r>
        <w:rPr>
          <w:rFonts w:hint="eastAsia"/>
        </w:rPr>
        <w:t>（1）能满足监测仪器测试条件，安全可靠。</w:t>
      </w:r>
    </w:p>
    <w:p>
      <w:pPr>
        <w:ind w:firstLine="640"/>
      </w:pPr>
      <w:r>
        <w:rPr>
          <w:rFonts w:hint="eastAsia"/>
        </w:rPr>
        <w:t>（2）监测点位能保持长期稳定。</w:t>
      </w:r>
    </w:p>
    <w:p>
      <w:pPr>
        <w:ind w:firstLine="640"/>
      </w:pPr>
      <w:r>
        <w:rPr>
          <w:rFonts w:hint="eastAsia"/>
        </w:rPr>
        <w:t>（3）能避开反射面和附近的固定噪声源。监测点位应兼顾行政区划分。</w:t>
      </w:r>
    </w:p>
    <w:p>
      <w:pPr>
        <w:ind w:firstLine="640"/>
      </w:pPr>
      <w:r>
        <w:rPr>
          <w:rFonts w:hint="eastAsia"/>
        </w:rPr>
        <w:t>（4）4类声功能区选择有噪声敏感建筑物的区域。</w:t>
      </w:r>
    </w:p>
    <w:p>
      <w:pPr>
        <w:ind w:firstLine="640"/>
      </w:pPr>
      <w:r>
        <w:rPr>
          <w:rFonts w:hint="eastAsia"/>
        </w:rPr>
        <w:t>2.监测点位</w:t>
      </w:r>
    </w:p>
    <w:p>
      <w:pPr>
        <w:ind w:firstLine="640"/>
      </w:pPr>
      <w:r>
        <w:rPr>
          <w:rFonts w:hint="eastAsia"/>
        </w:rPr>
        <w:t>功能区监测点位数量：特大城市≥20个；大城市≥15个；中等城市≥10个；小城市≥7个。</w:t>
      </w:r>
    </w:p>
    <w:p>
      <w:pPr>
        <w:ind w:firstLine="640"/>
      </w:pPr>
      <w:r>
        <w:rPr>
          <w:rFonts w:hint="eastAsia"/>
        </w:rPr>
        <w:t>3.监测点位距地面高度1.2m以上。</w:t>
      </w:r>
    </w:p>
    <w:p>
      <w:pPr>
        <w:ind w:firstLine="640"/>
      </w:pPr>
      <w:r>
        <w:rPr>
          <w:rFonts w:hint="eastAsia"/>
        </w:rPr>
        <w:t>4.结合木兰县木兰镇各区域特点，本次声功能区环境监测，挑选各类功能区具有代表性的区域（居住用地（R类）、公园绿地（G1 类）、行政办公用地（A1类）、文化设施用地（A2 类）、教育科研用地（A3类）、医疗卫生用地（A5类）、社会福利设施用地（A6）、工业用地（M类）和物流仓储用地（W 类）共10个测点，来检测木兰镇中心城区声功能区是否达标（表6-8）</w:t>
      </w:r>
    </w:p>
    <w:p>
      <w:pPr>
        <w:pStyle w:val="4"/>
        <w:ind w:firstLine="643"/>
      </w:pPr>
      <w:bookmarkStart w:id="275" w:name="_Toc17117727"/>
      <w:bookmarkStart w:id="276" w:name="_Toc18485"/>
      <w:r>
        <w:rPr>
          <w:rFonts w:hint="eastAsia"/>
        </w:rPr>
        <w:t>6.3.2功能区监测的频次、时间与测量</w:t>
      </w:r>
      <w:bookmarkEnd w:id="275"/>
      <w:bookmarkEnd w:id="276"/>
    </w:p>
    <w:p>
      <w:pPr>
        <w:ind w:firstLine="640"/>
      </w:pPr>
      <w:r>
        <w:rPr>
          <w:rFonts w:hint="eastAsia"/>
        </w:rPr>
        <w:t>1.每个测点每次连续监测24小时，记录小时等效声级L</w:t>
      </w:r>
      <w:r>
        <w:rPr>
          <w:rFonts w:hint="eastAsia"/>
          <w:vertAlign w:val="subscript"/>
        </w:rPr>
        <w:t>eq</w:t>
      </w:r>
      <w:r>
        <w:rPr>
          <w:rFonts w:hint="eastAsia"/>
        </w:rPr>
        <w:t>，小时累积百分声级L</w:t>
      </w:r>
      <w:r>
        <w:rPr>
          <w:rFonts w:hint="eastAsia"/>
          <w:vertAlign w:val="subscript"/>
        </w:rPr>
        <w:t>10</w:t>
      </w:r>
      <w:r>
        <w:rPr>
          <w:rFonts w:hint="eastAsia"/>
        </w:rPr>
        <w:t>、L</w:t>
      </w:r>
      <w:r>
        <w:rPr>
          <w:rFonts w:hint="eastAsia"/>
          <w:vertAlign w:val="subscript"/>
        </w:rPr>
        <w:t>50</w:t>
      </w:r>
      <w:r>
        <w:rPr>
          <w:rFonts w:hint="eastAsia"/>
        </w:rPr>
        <w:t>、L</w:t>
      </w:r>
      <w:r>
        <w:rPr>
          <w:rFonts w:hint="eastAsia"/>
          <w:vertAlign w:val="subscript"/>
        </w:rPr>
        <w:t>90</w:t>
      </w:r>
      <w:r>
        <w:rPr>
          <w:rFonts w:hint="eastAsia"/>
        </w:rPr>
        <w:t>、L</w:t>
      </w:r>
      <w:r>
        <w:rPr>
          <w:rFonts w:hint="eastAsia"/>
          <w:vertAlign w:val="subscript"/>
        </w:rPr>
        <w:t>max</w:t>
      </w:r>
      <w:r>
        <w:rPr>
          <w:rFonts w:hint="eastAsia"/>
        </w:rPr>
        <w:t>、L</w:t>
      </w:r>
      <w:r>
        <w:rPr>
          <w:rFonts w:hint="eastAsia"/>
          <w:vertAlign w:val="subscript"/>
        </w:rPr>
        <w:t>min</w:t>
      </w:r>
      <w:r>
        <w:rPr>
          <w:rFonts w:hint="eastAsia"/>
        </w:rPr>
        <w:t>及标准偏差（SD）。</w:t>
      </w:r>
    </w:p>
    <w:p>
      <w:pPr>
        <w:ind w:firstLine="640"/>
      </w:pPr>
      <w:r>
        <w:rPr>
          <w:rFonts w:hint="eastAsia"/>
        </w:rPr>
        <w:t>2.每年每季度监测1次。</w:t>
      </w:r>
    </w:p>
    <w:p>
      <w:pPr>
        <w:ind w:firstLine="0" w:firstLineChars="0"/>
        <w:sectPr>
          <w:pgSz w:w="11906" w:h="16838"/>
          <w:pgMar w:top="1440" w:right="1800" w:bottom="1440" w:left="1800" w:header="851" w:footer="992" w:gutter="0"/>
          <w:cols w:space="425" w:num="1"/>
          <w:docGrid w:type="lines" w:linePitch="435" w:charSpace="0"/>
        </w:sectPr>
      </w:pPr>
    </w:p>
    <w:p>
      <w:pPr>
        <w:pStyle w:val="4"/>
        <w:ind w:firstLine="643"/>
      </w:pPr>
      <w:bookmarkStart w:id="277" w:name="_Toc17117728"/>
      <w:bookmarkStart w:id="278" w:name="_Toc12837"/>
      <w:r>
        <w:rPr>
          <w:rFonts w:hint="eastAsia"/>
        </w:rPr>
        <w:t>6.3.3声功能区监测结果与评价</w:t>
      </w:r>
      <w:bookmarkEnd w:id="277"/>
      <w:bookmarkEnd w:id="278"/>
    </w:p>
    <w:p>
      <w:pPr>
        <w:pStyle w:val="13"/>
      </w:pPr>
      <w:r>
        <w:rPr>
          <w:rFonts w:hint="eastAsia"/>
        </w:rPr>
        <w:t>表6</w:t>
      </w:r>
      <w:r>
        <w:t>-8</w:t>
      </w:r>
      <w:r>
        <w:rPr>
          <w:rFonts w:hint="eastAsia"/>
        </w:rPr>
        <w:t xml:space="preserve">   城市功能区声环境监测结果</w:t>
      </w:r>
    </w:p>
    <w:tbl>
      <w:tblPr>
        <w:tblStyle w:val="17"/>
        <w:tblW w:w="14332" w:type="dxa"/>
        <w:tblInd w:w="93" w:type="dxa"/>
        <w:tblLayout w:type="autofit"/>
        <w:tblCellMar>
          <w:top w:w="0" w:type="dxa"/>
          <w:left w:w="108" w:type="dxa"/>
          <w:bottom w:w="0" w:type="dxa"/>
          <w:right w:w="108" w:type="dxa"/>
        </w:tblCellMar>
      </w:tblPr>
      <w:tblGrid>
        <w:gridCol w:w="1031"/>
        <w:gridCol w:w="1718"/>
        <w:gridCol w:w="2215"/>
        <w:gridCol w:w="1031"/>
        <w:gridCol w:w="1031"/>
        <w:gridCol w:w="837"/>
        <w:gridCol w:w="811"/>
        <w:gridCol w:w="812"/>
        <w:gridCol w:w="947"/>
        <w:gridCol w:w="947"/>
        <w:gridCol w:w="948"/>
        <w:gridCol w:w="1082"/>
        <w:gridCol w:w="922"/>
      </w:tblGrid>
      <w:tr>
        <w:tblPrEx>
          <w:tblCellMar>
            <w:top w:w="0" w:type="dxa"/>
            <w:left w:w="108" w:type="dxa"/>
            <w:bottom w:w="0" w:type="dxa"/>
            <w:right w:w="108" w:type="dxa"/>
          </w:tblCellMar>
        </w:tblPrEx>
        <w:trPr>
          <w:trHeight w:val="486" w:hRule="atLeast"/>
        </w:trPr>
        <w:tc>
          <w:tcPr>
            <w:tcW w:w="1031" w:type="dxa"/>
            <w:tcBorders>
              <w:top w:val="single" w:color="auto" w:sz="4" w:space="0"/>
              <w:left w:val="single" w:color="auto" w:sz="4" w:space="0"/>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行政区划代码</w:t>
            </w:r>
            <w:r>
              <w:rPr>
                <w:sz w:val="20"/>
                <w:szCs w:val="20"/>
              </w:rPr>
              <w:t xml:space="preserve"> </w:t>
            </w:r>
          </w:p>
        </w:tc>
        <w:tc>
          <w:tcPr>
            <w:tcW w:w="1718"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点位编码</w:t>
            </w:r>
            <w:r>
              <w:rPr>
                <w:sz w:val="20"/>
                <w:szCs w:val="20"/>
              </w:rPr>
              <w:t xml:space="preserve"> </w:t>
            </w:r>
          </w:p>
        </w:tc>
        <w:tc>
          <w:tcPr>
            <w:tcW w:w="2215"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测点名称</w:t>
            </w:r>
            <w:r>
              <w:rPr>
                <w:sz w:val="20"/>
                <w:szCs w:val="20"/>
              </w:rPr>
              <w:t xml:space="preserve"> </w:t>
            </w:r>
          </w:p>
        </w:tc>
        <w:tc>
          <w:tcPr>
            <w:tcW w:w="103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测点经度</w:t>
            </w:r>
            <w:r>
              <w:rPr>
                <w:sz w:val="20"/>
                <w:szCs w:val="20"/>
              </w:rPr>
              <w:t xml:space="preserve"> </w:t>
            </w:r>
          </w:p>
        </w:tc>
        <w:tc>
          <w:tcPr>
            <w:tcW w:w="103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测点纬度</w:t>
            </w:r>
            <w:r>
              <w:rPr>
                <w:sz w:val="20"/>
                <w:szCs w:val="20"/>
              </w:rPr>
              <w:t xml:space="preserve"> </w:t>
            </w:r>
          </w:p>
        </w:tc>
        <w:tc>
          <w:tcPr>
            <w:tcW w:w="837" w:type="dxa"/>
            <w:tcBorders>
              <w:top w:val="single" w:color="auto" w:sz="4" w:space="0"/>
              <w:left w:val="nil"/>
              <w:bottom w:val="single" w:color="auto" w:sz="4" w:space="0"/>
              <w:right w:val="single" w:color="auto" w:sz="4" w:space="0"/>
            </w:tcBorders>
            <w:shd w:val="clear" w:color="auto" w:fill="auto"/>
            <w:vAlign w:val="center"/>
          </w:tcPr>
          <w:p>
            <w:pPr>
              <w:pStyle w:val="29"/>
              <w:rPr>
                <w:sz w:val="20"/>
                <w:szCs w:val="20"/>
              </w:rPr>
            </w:pPr>
            <w:r>
              <w:rPr>
                <w:rFonts w:hint="eastAsia"/>
                <w:sz w:val="20"/>
                <w:szCs w:val="20"/>
              </w:rPr>
              <w:t>功能区代码</w:t>
            </w:r>
          </w:p>
        </w:tc>
        <w:tc>
          <w:tcPr>
            <w:tcW w:w="811"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Leq </w:t>
            </w:r>
          </w:p>
        </w:tc>
        <w:tc>
          <w:tcPr>
            <w:tcW w:w="812"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L10 </w:t>
            </w:r>
          </w:p>
        </w:tc>
        <w:tc>
          <w:tcPr>
            <w:tcW w:w="947"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L50 </w:t>
            </w:r>
          </w:p>
        </w:tc>
        <w:tc>
          <w:tcPr>
            <w:tcW w:w="947"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sz w:val="20"/>
                <w:szCs w:val="20"/>
              </w:rPr>
              <w:t xml:space="preserve">L90 </w:t>
            </w:r>
          </w:p>
        </w:tc>
        <w:tc>
          <w:tcPr>
            <w:tcW w:w="948"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最大值</w:t>
            </w:r>
            <w:r>
              <w:rPr>
                <w:sz w:val="20"/>
                <w:szCs w:val="20"/>
              </w:rPr>
              <w:t xml:space="preserve"> </w:t>
            </w:r>
          </w:p>
        </w:tc>
        <w:tc>
          <w:tcPr>
            <w:tcW w:w="1082"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最小值</w:t>
            </w:r>
            <w:r>
              <w:rPr>
                <w:sz w:val="20"/>
                <w:szCs w:val="20"/>
              </w:rPr>
              <w:t xml:space="preserve"> </w:t>
            </w:r>
          </w:p>
        </w:tc>
        <w:tc>
          <w:tcPr>
            <w:tcW w:w="922" w:type="dxa"/>
            <w:tcBorders>
              <w:top w:val="single" w:color="auto" w:sz="4" w:space="0"/>
              <w:left w:val="nil"/>
              <w:bottom w:val="single" w:color="auto" w:sz="4" w:space="0"/>
              <w:right w:val="single" w:color="auto" w:sz="4" w:space="0"/>
            </w:tcBorders>
            <w:shd w:val="clear" w:color="000000" w:fill="auto"/>
            <w:vAlign w:val="center"/>
          </w:tcPr>
          <w:p>
            <w:pPr>
              <w:pStyle w:val="29"/>
              <w:rPr>
                <w:sz w:val="20"/>
                <w:szCs w:val="20"/>
              </w:rPr>
            </w:pPr>
            <w:r>
              <w:rPr>
                <w:rFonts w:hint="eastAsia"/>
                <w:sz w:val="20"/>
                <w:szCs w:val="20"/>
              </w:rPr>
              <w:t>标准差</w:t>
            </w:r>
            <w:r>
              <w:rPr>
                <w:sz w:val="20"/>
                <w:szCs w:val="20"/>
              </w:rPr>
              <w:t xml:space="preserve">(SD)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230127310001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卓领华庭西区</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128.0438</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45.9399</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　</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54.2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57.2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53.4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50.3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71.2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46.1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2.9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230127320002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金兰公园</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128.0401</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45.9394</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54.8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58.2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51.8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47.5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72.8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43.0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4.1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230127310003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木兰县政府</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128.0366</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45.9482</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49.2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52.0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46.4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42.6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68.5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40.0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3.8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230127320004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木兰县人民体育场</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128.0296</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45.9552</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52.0</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55.3</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46.8</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42.7</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68.6</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39.3</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5.1</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230127310005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木兰县第一中学</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128.0569</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45.9491</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cs="宋体"/>
                <w:kern w:val="0"/>
                <w:sz w:val="20"/>
                <w:szCs w:val="20"/>
              </w:rPr>
              <w:t>53.7</w:t>
            </w:r>
          </w:p>
        </w:tc>
        <w:tc>
          <w:tcPr>
            <w:tcW w:w="812" w:type="dxa"/>
            <w:tcBorders>
              <w:top w:val="nil"/>
              <w:left w:val="nil"/>
              <w:bottom w:val="single" w:color="auto" w:sz="4" w:space="0"/>
              <w:right w:val="single" w:color="auto" w:sz="4" w:space="0"/>
            </w:tcBorders>
            <w:shd w:val="clear" w:color="auto" w:fill="auto"/>
            <w:noWrap/>
            <w:vAlign w:val="center"/>
          </w:tcPr>
          <w:p>
            <w:pPr>
              <w:pStyle w:val="29"/>
              <w:rPr>
                <w:rFonts w:hint="default" w:eastAsia="仿宋"/>
                <w:sz w:val="20"/>
                <w:szCs w:val="20"/>
                <w:lang w:val="en-US" w:eastAsia="zh-CN"/>
              </w:rPr>
            </w:pPr>
            <w:r>
              <w:rPr>
                <w:rFonts w:cs="宋体"/>
                <w:kern w:val="0"/>
                <w:sz w:val="20"/>
                <w:szCs w:val="20"/>
              </w:rPr>
              <w:t>54.3</w:t>
            </w:r>
          </w:p>
        </w:tc>
        <w:tc>
          <w:tcPr>
            <w:tcW w:w="947" w:type="dxa"/>
            <w:tcBorders>
              <w:top w:val="nil"/>
              <w:left w:val="nil"/>
              <w:bottom w:val="single" w:color="auto" w:sz="4" w:space="0"/>
              <w:right w:val="single" w:color="auto" w:sz="4" w:space="0"/>
            </w:tcBorders>
            <w:shd w:val="clear" w:color="auto" w:fill="auto"/>
            <w:noWrap/>
            <w:vAlign w:val="center"/>
          </w:tcPr>
          <w:p>
            <w:pPr>
              <w:pStyle w:val="29"/>
              <w:rPr>
                <w:rFonts w:hint="default" w:eastAsia="仿宋"/>
                <w:sz w:val="20"/>
                <w:szCs w:val="20"/>
                <w:lang w:val="en-US" w:eastAsia="zh-CN"/>
              </w:rPr>
            </w:pPr>
            <w:r>
              <w:rPr>
                <w:rFonts w:cs="宋体"/>
                <w:kern w:val="0"/>
                <w:sz w:val="20"/>
                <w:szCs w:val="20"/>
              </w:rPr>
              <w:t>48.7</w:t>
            </w:r>
          </w:p>
        </w:tc>
        <w:tc>
          <w:tcPr>
            <w:tcW w:w="947" w:type="dxa"/>
            <w:tcBorders>
              <w:top w:val="nil"/>
              <w:left w:val="nil"/>
              <w:bottom w:val="single" w:color="auto" w:sz="4" w:space="0"/>
              <w:right w:val="single" w:color="auto" w:sz="4" w:space="0"/>
            </w:tcBorders>
            <w:shd w:val="clear" w:color="auto" w:fill="auto"/>
            <w:noWrap/>
            <w:vAlign w:val="center"/>
          </w:tcPr>
          <w:p>
            <w:pPr>
              <w:pStyle w:val="29"/>
              <w:rPr>
                <w:rFonts w:hint="default" w:eastAsia="仿宋"/>
                <w:sz w:val="20"/>
                <w:szCs w:val="20"/>
                <w:lang w:val="en-US" w:eastAsia="zh-CN"/>
              </w:rPr>
            </w:pPr>
            <w:r>
              <w:rPr>
                <w:rFonts w:cs="宋体"/>
                <w:kern w:val="0"/>
                <w:sz w:val="20"/>
                <w:szCs w:val="20"/>
              </w:rPr>
              <w:t>47.6</w:t>
            </w:r>
          </w:p>
        </w:tc>
        <w:tc>
          <w:tcPr>
            <w:tcW w:w="948" w:type="dxa"/>
            <w:tcBorders>
              <w:top w:val="nil"/>
              <w:left w:val="nil"/>
              <w:bottom w:val="single" w:color="auto" w:sz="4" w:space="0"/>
              <w:right w:val="single" w:color="auto" w:sz="4" w:space="0"/>
            </w:tcBorders>
            <w:shd w:val="clear" w:color="auto" w:fill="auto"/>
            <w:noWrap/>
            <w:vAlign w:val="center"/>
          </w:tcPr>
          <w:p>
            <w:pPr>
              <w:pStyle w:val="29"/>
              <w:rPr>
                <w:rFonts w:hint="default" w:eastAsia="仿宋"/>
                <w:sz w:val="20"/>
                <w:szCs w:val="20"/>
                <w:lang w:val="en-US" w:eastAsia="zh-CN"/>
              </w:rPr>
            </w:pPr>
            <w:r>
              <w:rPr>
                <w:rFonts w:cs="宋体"/>
                <w:kern w:val="0"/>
                <w:sz w:val="20"/>
                <w:szCs w:val="20"/>
              </w:rPr>
              <w:t>77.8</w:t>
            </w:r>
          </w:p>
        </w:tc>
        <w:tc>
          <w:tcPr>
            <w:tcW w:w="1082" w:type="dxa"/>
            <w:tcBorders>
              <w:top w:val="nil"/>
              <w:left w:val="nil"/>
              <w:bottom w:val="single" w:color="auto" w:sz="4" w:space="0"/>
              <w:right w:val="single" w:color="auto" w:sz="4" w:space="0"/>
            </w:tcBorders>
            <w:shd w:val="clear" w:color="auto" w:fill="auto"/>
            <w:noWrap/>
            <w:vAlign w:val="center"/>
          </w:tcPr>
          <w:p>
            <w:pPr>
              <w:pStyle w:val="29"/>
              <w:rPr>
                <w:rFonts w:hint="default" w:eastAsia="仿宋"/>
                <w:sz w:val="20"/>
                <w:szCs w:val="20"/>
                <w:lang w:val="en-US" w:eastAsia="zh-CN"/>
              </w:rPr>
            </w:pPr>
            <w:r>
              <w:rPr>
                <w:rFonts w:cs="宋体"/>
                <w:kern w:val="0"/>
                <w:sz w:val="20"/>
                <w:szCs w:val="20"/>
              </w:rPr>
              <w:t>46.7</w:t>
            </w:r>
          </w:p>
        </w:tc>
        <w:tc>
          <w:tcPr>
            <w:tcW w:w="922" w:type="dxa"/>
            <w:tcBorders>
              <w:top w:val="nil"/>
              <w:left w:val="nil"/>
              <w:bottom w:val="single" w:color="auto" w:sz="4" w:space="0"/>
              <w:right w:val="single" w:color="auto" w:sz="4" w:space="0"/>
            </w:tcBorders>
            <w:shd w:val="clear" w:color="auto" w:fill="auto"/>
            <w:noWrap/>
            <w:vAlign w:val="center"/>
          </w:tcPr>
          <w:p>
            <w:pPr>
              <w:pStyle w:val="29"/>
              <w:rPr>
                <w:rFonts w:hint="default" w:eastAsia="仿宋"/>
                <w:sz w:val="20"/>
                <w:szCs w:val="20"/>
                <w:lang w:val="en-US" w:eastAsia="zh-CN"/>
              </w:rPr>
            </w:pPr>
            <w:r>
              <w:rPr>
                <w:rFonts w:cs="宋体"/>
                <w:kern w:val="0"/>
                <w:sz w:val="20"/>
                <w:szCs w:val="20"/>
              </w:rPr>
              <w:t>3.1</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230127320006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哈尔滨市木兰县人民医院</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128.0388</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45.9489</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56.4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59.3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55.1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50.8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70.3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43.7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4.0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230127310007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木兰县敬老服务中心</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128.0892</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45.9432</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31</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50.9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54.2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50.2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46.1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65.6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38.7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2.8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230127330008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木兰工业园企业</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128.0706</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45.9490</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33</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54.3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57.5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51.5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46.9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67.7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40.5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3.3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230127320009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大台北鞋业广场</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128.0394</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45.9459</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32</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57.4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59.9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54.5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49.5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76.9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43.3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3.1 </w:t>
            </w:r>
          </w:p>
        </w:tc>
      </w:tr>
      <w:tr>
        <w:tblPrEx>
          <w:tblCellMar>
            <w:top w:w="0" w:type="dxa"/>
            <w:left w:w="108" w:type="dxa"/>
            <w:bottom w:w="0" w:type="dxa"/>
            <w:right w:w="108" w:type="dxa"/>
          </w:tblCellMar>
        </w:tblPrEx>
        <w:trPr>
          <w:trHeight w:val="273" w:hRule="atLeast"/>
        </w:trPr>
        <w:tc>
          <w:tcPr>
            <w:tcW w:w="1031" w:type="dxa"/>
            <w:tcBorders>
              <w:top w:val="nil"/>
              <w:left w:val="single" w:color="auto" w:sz="4" w:space="0"/>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230127</w:t>
            </w:r>
          </w:p>
        </w:tc>
        <w:tc>
          <w:tcPr>
            <w:tcW w:w="171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230127330010 </w:t>
            </w:r>
          </w:p>
        </w:tc>
        <w:tc>
          <w:tcPr>
            <w:tcW w:w="2215"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哈尔滨大明运输有限公司</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128.0705</w:t>
            </w:r>
          </w:p>
        </w:tc>
        <w:tc>
          <w:tcPr>
            <w:tcW w:w="103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45.9460</w:t>
            </w:r>
          </w:p>
        </w:tc>
        <w:tc>
          <w:tcPr>
            <w:tcW w:w="83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33</w:t>
            </w:r>
          </w:p>
        </w:tc>
        <w:tc>
          <w:tcPr>
            <w:tcW w:w="811"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57.8 </w:t>
            </w:r>
          </w:p>
        </w:tc>
        <w:tc>
          <w:tcPr>
            <w:tcW w:w="81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61.2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55.2 </w:t>
            </w:r>
          </w:p>
        </w:tc>
        <w:tc>
          <w:tcPr>
            <w:tcW w:w="947"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51.5 </w:t>
            </w:r>
          </w:p>
        </w:tc>
        <w:tc>
          <w:tcPr>
            <w:tcW w:w="948"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73.3 </w:t>
            </w:r>
          </w:p>
        </w:tc>
        <w:tc>
          <w:tcPr>
            <w:tcW w:w="108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45.9 </w:t>
            </w:r>
          </w:p>
        </w:tc>
        <w:tc>
          <w:tcPr>
            <w:tcW w:w="922" w:type="dxa"/>
            <w:tcBorders>
              <w:top w:val="nil"/>
              <w:left w:val="nil"/>
              <w:bottom w:val="single" w:color="auto" w:sz="4" w:space="0"/>
              <w:right w:val="single" w:color="auto" w:sz="4" w:space="0"/>
            </w:tcBorders>
            <w:shd w:val="clear" w:color="auto" w:fill="auto"/>
            <w:noWrap/>
            <w:vAlign w:val="center"/>
          </w:tcPr>
          <w:p>
            <w:pPr>
              <w:pStyle w:val="29"/>
              <w:rPr>
                <w:sz w:val="20"/>
                <w:szCs w:val="20"/>
              </w:rPr>
            </w:pPr>
            <w:r>
              <w:rPr>
                <w:rFonts w:hint="eastAsia"/>
                <w:sz w:val="20"/>
                <w:szCs w:val="20"/>
              </w:rPr>
              <w:t xml:space="preserve">4.3 </w:t>
            </w:r>
          </w:p>
        </w:tc>
      </w:tr>
    </w:tbl>
    <w:p>
      <w:pPr>
        <w:ind w:firstLine="640"/>
        <w:sectPr>
          <w:pgSz w:w="16838" w:h="11906" w:orient="landscape"/>
          <w:pgMar w:top="1800" w:right="1440" w:bottom="1800" w:left="1440" w:header="851" w:footer="992" w:gutter="0"/>
          <w:cols w:space="425" w:num="1"/>
          <w:docGrid w:type="lines" w:linePitch="435" w:charSpace="0"/>
        </w:sectPr>
      </w:pPr>
    </w:p>
    <w:p>
      <w:pPr>
        <w:ind w:firstLine="640"/>
      </w:pPr>
      <w:r>
        <w:rPr>
          <w:rFonts w:hint="eastAsia"/>
        </w:rPr>
        <w:t>监测结果显示，I类用地</w:t>
      </w:r>
      <w:r>
        <w:rPr>
          <w:rFonts w:hint="eastAsia"/>
          <w:lang w:eastAsia="zh-CN"/>
        </w:rPr>
        <w:t>包括居住用地（</w:t>
      </w:r>
      <w:r>
        <w:rPr>
          <w:rFonts w:hint="eastAsia"/>
          <w:lang w:val="en-US" w:eastAsia="zh-CN"/>
        </w:rPr>
        <w:t>R类</w:t>
      </w:r>
      <w:r>
        <w:rPr>
          <w:rFonts w:hint="eastAsia"/>
          <w:lang w:eastAsia="zh-CN"/>
        </w:rPr>
        <w:t>）、公园绿地（</w:t>
      </w:r>
      <w:r>
        <w:rPr>
          <w:rFonts w:hint="eastAsia"/>
          <w:lang w:val="en-US" w:eastAsia="zh-CN"/>
        </w:rPr>
        <w:t>G1类</w:t>
      </w:r>
      <w:r>
        <w:rPr>
          <w:rFonts w:hint="eastAsia"/>
          <w:lang w:eastAsia="zh-CN"/>
        </w:rPr>
        <w:t>）、行政办公用地（</w:t>
      </w:r>
      <w:r>
        <w:rPr>
          <w:rFonts w:hint="eastAsia"/>
          <w:lang w:val="en-US" w:eastAsia="zh-CN"/>
        </w:rPr>
        <w:t>A1类</w:t>
      </w:r>
      <w:r>
        <w:rPr>
          <w:rFonts w:hint="eastAsia"/>
          <w:lang w:eastAsia="zh-CN"/>
        </w:rPr>
        <w:t>）、教育科研用地（</w:t>
      </w:r>
      <w:r>
        <w:rPr>
          <w:rFonts w:hint="eastAsia"/>
          <w:lang w:val="en-US" w:eastAsia="zh-CN"/>
        </w:rPr>
        <w:t>A3类</w:t>
      </w:r>
      <w:r>
        <w:rPr>
          <w:rFonts w:hint="eastAsia"/>
          <w:lang w:eastAsia="zh-CN"/>
        </w:rPr>
        <w:t>）、文化设施用地（</w:t>
      </w:r>
      <w:r>
        <w:rPr>
          <w:rFonts w:hint="eastAsia"/>
          <w:lang w:val="en-US" w:eastAsia="zh-CN"/>
        </w:rPr>
        <w:t>A2</w:t>
      </w:r>
      <w:r>
        <w:rPr>
          <w:rFonts w:hint="eastAsia"/>
          <w:lang w:eastAsia="zh-CN"/>
        </w:rPr>
        <w:t>）类，Ⅱ类用地包括工业用地（</w:t>
      </w:r>
      <w:r>
        <w:rPr>
          <w:rFonts w:hint="eastAsia"/>
          <w:lang w:val="en-US" w:eastAsia="zh-CN"/>
        </w:rPr>
        <w:t>M类</w:t>
      </w:r>
      <w:r>
        <w:rPr>
          <w:rFonts w:hint="eastAsia"/>
          <w:lang w:eastAsia="zh-CN"/>
        </w:rPr>
        <w:t>）、物流仓储用地（</w:t>
      </w:r>
      <w:r>
        <w:rPr>
          <w:rFonts w:hint="eastAsia"/>
          <w:lang w:val="en-US" w:eastAsia="zh-CN"/>
        </w:rPr>
        <w:t>W类</w:t>
      </w:r>
      <w:r>
        <w:rPr>
          <w:rFonts w:hint="eastAsia"/>
          <w:lang w:eastAsia="zh-CN"/>
        </w:rPr>
        <w:t>）等地域监测数据均未超过相应功能区的限值；</w:t>
      </w:r>
      <w:r>
        <w:rPr>
          <w:rFonts w:hint="eastAsia"/>
        </w:rPr>
        <w:t>I类用地中医疗卫生用地（A5类）监测数据超过1类功能区的限值，不能满足1类功能区声环境质量标准，经核实调查，超标监测点位周边区域为人车混杂的商住混合区</w:t>
      </w:r>
      <w:r>
        <w:rPr>
          <w:rFonts w:hint="eastAsia"/>
          <w:lang w:eastAsia="zh-CN"/>
        </w:rPr>
        <w:t>，超标的主要原因是受道路交通噪声的影响较大，其次是社会噪声</w:t>
      </w:r>
      <w:r>
        <w:rPr>
          <w:rFonts w:hint="eastAsia"/>
        </w:rPr>
        <w:t>。</w:t>
      </w:r>
    </w:p>
    <w:p>
      <w:pPr>
        <w:pStyle w:val="2"/>
        <w:ind w:firstLine="643"/>
        <w:sectPr>
          <w:pgSz w:w="11906" w:h="16838"/>
          <w:pgMar w:top="1440" w:right="1797" w:bottom="1440" w:left="1797" w:header="1077" w:footer="992" w:gutter="0"/>
          <w:cols w:space="720" w:num="1"/>
          <w:docGrid w:linePitch="312" w:charSpace="0"/>
        </w:sectPr>
      </w:pPr>
    </w:p>
    <w:p>
      <w:pPr>
        <w:pStyle w:val="2"/>
        <w:ind w:firstLine="643"/>
      </w:pPr>
      <w:bookmarkStart w:id="279" w:name="_Toc27369"/>
      <w:r>
        <w:rPr>
          <w:rFonts w:hint="eastAsia"/>
        </w:rPr>
        <w:t>7.声环境功能区划定结果的可行性分析</w:t>
      </w:r>
      <w:bookmarkEnd w:id="233"/>
      <w:bookmarkEnd w:id="279"/>
    </w:p>
    <w:p>
      <w:pPr>
        <w:pStyle w:val="3"/>
        <w:ind w:firstLine="643"/>
      </w:pPr>
      <w:bookmarkStart w:id="280" w:name="_Toc529365387"/>
      <w:bookmarkStart w:id="281" w:name="_Toc17117745"/>
      <w:bookmarkStart w:id="282" w:name="_Toc503209801"/>
      <w:bookmarkStart w:id="283" w:name="_Toc8800"/>
      <w:bookmarkStart w:id="284" w:name="_Toc15507"/>
      <w:r>
        <w:rPr>
          <w:rFonts w:hint="eastAsia"/>
        </w:rPr>
        <w:t>7.1划分结果与城市总体规划的协调性分析</w:t>
      </w:r>
      <w:bookmarkEnd w:id="280"/>
      <w:bookmarkEnd w:id="281"/>
      <w:bookmarkEnd w:id="282"/>
      <w:bookmarkEnd w:id="283"/>
      <w:bookmarkEnd w:id="284"/>
    </w:p>
    <w:p>
      <w:pPr>
        <w:ind w:firstLine="640"/>
      </w:pPr>
      <w:r>
        <w:rPr>
          <w:rFonts w:hint="eastAsia"/>
        </w:rPr>
        <w:t>木兰县木兰镇中心城区声环境功能区划总面积为14.83平方公里，</w:t>
      </w:r>
      <w:r>
        <w:rPr>
          <w:rFonts w:hint="eastAsia"/>
          <w:szCs w:val="32"/>
        </w:rPr>
        <w:t>其中划定1类声环境功能区区划单元5个，总面积4.70平方公里，占比31.69%；2类声环境功能区区划单元4个，总面积6.97平方公里，占比47%；3类声环境功能区区划单元3个，总面积3.16平方公里，占比21.31%</w:t>
      </w:r>
      <w:r>
        <w:rPr>
          <w:rFonts w:hint="eastAsia"/>
        </w:rPr>
        <w:t>。</w:t>
      </w:r>
      <w:r>
        <w:rPr>
          <w:rFonts w:hint="eastAsia"/>
          <w:szCs w:val="32"/>
        </w:rPr>
        <w:t>4a类声环境功能区涉及道路交通干线49条，公路2条，</w:t>
      </w:r>
      <w:r>
        <w:rPr>
          <w:rFonts w:hint="eastAsia"/>
        </w:rPr>
        <w:t>交通干线明细及边界线外区域划分的距离</w:t>
      </w:r>
      <w:r>
        <w:rPr>
          <w:rFonts w:hint="eastAsia"/>
          <w:szCs w:val="32"/>
        </w:rPr>
        <w:t>见</w:t>
      </w:r>
      <w:r>
        <w:t>表</w:t>
      </w:r>
      <w:r>
        <w:rPr>
          <w:rFonts w:hint="eastAsia"/>
        </w:rPr>
        <w:t>4-4、表5-3。</w:t>
      </w:r>
    </w:p>
    <w:p>
      <w:pPr>
        <w:ind w:firstLine="640"/>
      </w:pPr>
      <w:r>
        <w:rPr>
          <w:rFonts w:hint="eastAsia"/>
        </w:rPr>
        <w:t>声环境功能区划分是根据木兰镇现状布局和总体规划及发展要求进行的，区划中采用的相关数据是以城市中心城区总体规划作为基础，区划紧扣城市总体规划，并有所突破，当城市总体规划发生较大变化时，城市环境噪声区划也将随着调整。</w:t>
      </w:r>
    </w:p>
    <w:p>
      <w:pPr>
        <w:pStyle w:val="3"/>
        <w:ind w:firstLine="643"/>
      </w:pPr>
      <w:bookmarkStart w:id="285" w:name="_Toc17117746"/>
      <w:bookmarkStart w:id="286" w:name="_Toc529365388"/>
      <w:bookmarkStart w:id="287" w:name="_Toc9825"/>
      <w:bookmarkStart w:id="288" w:name="_Toc503209802"/>
      <w:bookmarkStart w:id="289" w:name="_Toc29865"/>
      <w:r>
        <w:rPr>
          <w:rFonts w:hint="eastAsia"/>
        </w:rPr>
        <w:t>7.2划分结果与环境管理的可操作性分析</w:t>
      </w:r>
      <w:bookmarkEnd w:id="285"/>
      <w:bookmarkEnd w:id="286"/>
      <w:bookmarkEnd w:id="287"/>
      <w:bookmarkEnd w:id="288"/>
      <w:bookmarkEnd w:id="289"/>
    </w:p>
    <w:p>
      <w:pPr>
        <w:ind w:firstLine="640"/>
      </w:pPr>
      <w:r>
        <w:rPr>
          <w:rFonts w:hint="eastAsia"/>
        </w:rPr>
        <w:t>木兰县木兰镇是集工业、商业、文化、金融、服务、娱乐和居住为一体的城市。除工业园区外，部分城市集中生活区内尚存有工业企业。划分以保证区域内声环境质量、确保区域内的人群健康为目的。其结果与木兰县木兰镇环境管理目标基本一致，范围明确，图件资料完善，可以直观有效的应用于日常环境管理中，能够满足环境管理要求的深度，具有环境管理的可操作性。</w:t>
      </w:r>
    </w:p>
    <w:p>
      <w:pPr>
        <w:pStyle w:val="3"/>
        <w:ind w:firstLine="643"/>
      </w:pPr>
      <w:bookmarkStart w:id="290" w:name="_Toc529365389"/>
      <w:bookmarkStart w:id="291" w:name="_Toc2773"/>
      <w:bookmarkStart w:id="292" w:name="_Toc17117747"/>
      <w:bookmarkStart w:id="293" w:name="_Toc503209803"/>
      <w:bookmarkStart w:id="294" w:name="_Toc8789"/>
      <w:r>
        <w:rPr>
          <w:rFonts w:hint="eastAsia"/>
        </w:rPr>
        <w:t>7.3</w:t>
      </w:r>
      <w:bookmarkEnd w:id="290"/>
      <w:bookmarkEnd w:id="291"/>
      <w:bookmarkEnd w:id="292"/>
      <w:bookmarkEnd w:id="293"/>
      <w:r>
        <w:rPr>
          <w:rFonts w:hint="eastAsia"/>
        </w:rPr>
        <w:t>区划目标的可达性分析</w:t>
      </w:r>
      <w:bookmarkEnd w:id="294"/>
    </w:p>
    <w:p>
      <w:pPr>
        <w:ind w:firstLine="640"/>
      </w:pPr>
      <w:r>
        <w:rPr>
          <w:rFonts w:hint="eastAsia"/>
        </w:rPr>
        <w:t>依据目前木兰镇城区声环境质量现状，结合未来的规划与经济发展状况，随着声环境治理技术水平的提升与声环境管理手段的加强，城市不断发展，在较长的时间内木兰镇中心城区声环境质量的目标具有可达标。</w:t>
      </w:r>
    </w:p>
    <w:p>
      <w:pPr>
        <w:pStyle w:val="3"/>
        <w:ind w:firstLine="643"/>
      </w:pPr>
      <w:bookmarkStart w:id="295" w:name="_Toc529365390"/>
      <w:bookmarkStart w:id="296" w:name="_Toc503209804"/>
      <w:bookmarkStart w:id="297" w:name="_Toc17117750"/>
      <w:bookmarkStart w:id="298" w:name="_Toc16372"/>
      <w:r>
        <w:rPr>
          <w:rFonts w:hint="eastAsia"/>
        </w:rPr>
        <w:t>7.4可行性分析的结论</w:t>
      </w:r>
      <w:bookmarkEnd w:id="295"/>
      <w:bookmarkEnd w:id="296"/>
      <w:bookmarkEnd w:id="297"/>
      <w:bookmarkEnd w:id="298"/>
    </w:p>
    <w:p>
      <w:pPr>
        <w:ind w:firstLine="640"/>
      </w:pPr>
      <w:r>
        <w:rPr>
          <w:rFonts w:hint="eastAsia"/>
        </w:rPr>
        <w:t>通过分析可知，木兰县木兰镇中心城区声环境功能区划定结果与木兰县木兰镇中心城区城市总体规划相协调、与木兰镇的环境目标相一致，具有较强的环境管理可操作性。城区1、2、3 类区在采取合理布局和加强社区噪声、商业噪声、生产运输管理等一系列措施后，声环境质量将能达到标准要求；4类区随着城市的总体发展，需要通过对城区道路改造和采取相应的治理措施，控制车型、大小车分流、限制鸣笛、建立降噪绿化林带、建设声障墙和防噪堤等措施，使区域声环境质量也能满足4类功能区标准要求。因此，木兰县木兰镇城区声环境功能区划定结果是可行的。</w:t>
      </w:r>
    </w:p>
    <w:p>
      <w:pPr>
        <w:pStyle w:val="43"/>
        <w:ind w:firstLine="358" w:firstLineChars="128"/>
        <w:rPr>
          <w:rFonts w:ascii="Times New Roman" w:hAnsi="Times New Roman"/>
        </w:rPr>
      </w:pPr>
    </w:p>
    <w:p>
      <w:pPr>
        <w:pStyle w:val="2"/>
        <w:ind w:firstLine="643"/>
        <w:sectPr>
          <w:pgSz w:w="11906" w:h="16838"/>
          <w:pgMar w:top="1440" w:right="1797" w:bottom="1440" w:left="1797" w:header="1077" w:footer="992" w:gutter="0"/>
          <w:cols w:space="720" w:num="1"/>
          <w:docGrid w:linePitch="312" w:charSpace="0"/>
        </w:sectPr>
      </w:pPr>
      <w:bookmarkStart w:id="299" w:name="_Toc22806"/>
      <w:bookmarkStart w:id="300" w:name="_Toc503209805"/>
      <w:bookmarkStart w:id="301" w:name="_Toc529365391"/>
    </w:p>
    <w:p>
      <w:pPr>
        <w:pStyle w:val="2"/>
        <w:ind w:firstLine="643"/>
      </w:pPr>
      <w:bookmarkStart w:id="302" w:name="_Toc17117751"/>
      <w:bookmarkStart w:id="303" w:name="_Toc14817"/>
      <w:r>
        <w:rPr>
          <w:rFonts w:hint="eastAsia"/>
        </w:rPr>
        <w:t>8.城市声环境功能区划控制措施及对策</w:t>
      </w:r>
      <w:bookmarkEnd w:id="299"/>
      <w:bookmarkEnd w:id="300"/>
      <w:bookmarkEnd w:id="301"/>
      <w:bookmarkEnd w:id="302"/>
      <w:bookmarkEnd w:id="303"/>
    </w:p>
    <w:p>
      <w:pPr>
        <w:pStyle w:val="3"/>
        <w:ind w:firstLine="643"/>
      </w:pPr>
      <w:bookmarkStart w:id="304" w:name="_Toc17117752"/>
      <w:bookmarkStart w:id="305" w:name="_Toc19062"/>
      <w:bookmarkStart w:id="306" w:name="_Toc16301"/>
      <w:bookmarkStart w:id="307" w:name="_Toc529365392"/>
      <w:bookmarkStart w:id="308" w:name="_Toc503209806"/>
      <w:r>
        <w:rPr>
          <w:rFonts w:hint="eastAsia"/>
        </w:rPr>
        <w:t>8.1控制对策及措施</w:t>
      </w:r>
      <w:bookmarkEnd w:id="304"/>
      <w:bookmarkEnd w:id="305"/>
      <w:bookmarkEnd w:id="306"/>
      <w:bookmarkEnd w:id="307"/>
      <w:bookmarkEnd w:id="308"/>
    </w:p>
    <w:p>
      <w:pPr>
        <w:ind w:firstLine="640"/>
      </w:pPr>
      <w:r>
        <w:rPr>
          <w:rFonts w:hint="eastAsia"/>
        </w:rPr>
        <w:t>1.优先发展城市公共交通，控制城市车辆拥有量的增长速度；车辆必须安装排气消声器，实施车辆噪声合格检查制度；完善城市道路系统、道路绿化及护林带建设，新建路旁建筑需采取隔声措施等。</w:t>
      </w:r>
    </w:p>
    <w:p>
      <w:pPr>
        <w:ind w:firstLine="640"/>
      </w:pPr>
      <w:r>
        <w:rPr>
          <w:rFonts w:hint="eastAsia"/>
        </w:rPr>
        <w:t>2.对噪声污染严重的工业噪声分批地采取控制措施；采取声学控制措施，利用消声、吸声、隔声和减振等措施，降低噪声对外界的干扰，工业区和居民区之间建设绿化隔离带，一些重要交通干线隔声降噪设施要加快建成。</w:t>
      </w:r>
    </w:p>
    <w:p>
      <w:pPr>
        <w:ind w:firstLine="640"/>
      </w:pPr>
      <w:r>
        <w:rPr>
          <w:rFonts w:hint="eastAsia"/>
        </w:rPr>
        <w:t>3.建筑项目开工前必须经环保部门批准，严格限制夜间施工，施工期间采用低噪声设备；优化施工布局，采取噪声治理措施。</w:t>
      </w:r>
    </w:p>
    <w:p>
      <w:pPr>
        <w:ind w:firstLine="640"/>
      </w:pPr>
      <w:r>
        <w:rPr>
          <w:rFonts w:hint="eastAsia"/>
        </w:rPr>
        <w:t>4.由夜间禁止在居民区、文教区进行产生噪声污染的活动及影响居民</w:t>
      </w:r>
      <w:r>
        <w:rPr>
          <w:rFonts w:hint="eastAsia"/>
          <w:lang w:eastAsia="zh-CN"/>
        </w:rPr>
        <w:t>休息</w:t>
      </w:r>
      <w:r>
        <w:rPr>
          <w:rFonts w:hint="eastAsia"/>
        </w:rPr>
        <w:t>的建筑施工作业。严格限定文化娱乐场所的营业时间，排放的噪声必须达到区域环境噪声标准，减少对周围环境的影响。</w:t>
      </w:r>
    </w:p>
    <w:p>
      <w:pPr>
        <w:ind w:firstLine="640"/>
      </w:pPr>
      <w:r>
        <w:rPr>
          <w:rFonts w:hint="eastAsia"/>
        </w:rPr>
        <w:t>5.加强城市环境绿化，提高植被覆盖面积，增强环境自然屏障能力。</w:t>
      </w:r>
    </w:p>
    <w:p>
      <w:pPr>
        <w:ind w:firstLine="640"/>
      </w:pPr>
      <w:r>
        <w:rPr>
          <w:rFonts w:hint="eastAsia"/>
        </w:rPr>
        <w:t>6.严格执行环境影响评价和环保“三同时”制度，强化环境管理，合理布局噪声源。</w:t>
      </w:r>
    </w:p>
    <w:p>
      <w:pPr>
        <w:ind w:firstLine="640"/>
      </w:pPr>
      <w:r>
        <w:rPr>
          <w:rFonts w:hint="eastAsia"/>
        </w:rPr>
        <w:t>7.通过多种形式深入开展环境保护宣传教育，增强各单位和广大人民群众的环保意识, 提高贯彻执行国家有关环境保护法的自觉性，增强公众参与意识。</w:t>
      </w:r>
    </w:p>
    <w:p>
      <w:pPr>
        <w:ind w:firstLine="640"/>
      </w:pPr>
      <w:r>
        <w:rPr>
          <w:rFonts w:hint="eastAsia"/>
        </w:rPr>
        <w:t>8.联合公安、城管、文化等相关部门建立噪声防治联动机制。加大城市环境噪声综合整治力度，杜绝噪声扰民。</w:t>
      </w:r>
    </w:p>
    <w:p>
      <w:pPr>
        <w:ind w:firstLine="640"/>
      </w:pPr>
      <w:r>
        <w:rPr>
          <w:rFonts w:hint="eastAsia"/>
        </w:rPr>
        <w:t>9.建立健全区域防治噪声污染管理规定。</w:t>
      </w:r>
    </w:p>
    <w:p>
      <w:pPr>
        <w:pStyle w:val="3"/>
        <w:ind w:firstLine="643"/>
      </w:pPr>
      <w:bookmarkStart w:id="309" w:name="_Toc529365393"/>
      <w:bookmarkStart w:id="310" w:name="_Toc17117753"/>
      <w:bookmarkStart w:id="311" w:name="_Toc20419"/>
      <w:r>
        <w:rPr>
          <w:rFonts w:hint="eastAsia"/>
        </w:rPr>
        <w:t>8.2环境噪声污染的消减治理办法</w:t>
      </w:r>
      <w:bookmarkEnd w:id="309"/>
      <w:bookmarkEnd w:id="310"/>
      <w:bookmarkEnd w:id="311"/>
    </w:p>
    <w:p>
      <w:pPr>
        <w:ind w:firstLine="640"/>
      </w:pPr>
      <w:r>
        <w:rPr>
          <w:rFonts w:hint="eastAsia"/>
        </w:rPr>
        <w:t>1.公路交通减少噪声的措施：   </w:t>
      </w:r>
    </w:p>
    <w:p>
      <w:pPr>
        <w:ind w:firstLine="640"/>
      </w:pPr>
      <w:r>
        <w:rPr>
          <w:rFonts w:hint="eastAsia"/>
        </w:rPr>
        <w:t>公路的环境问题的处理要求是综合性的，一般总希望达到全面减少空气污染 ，噪声干扰和水、土质恶化等危害，到目前为止，国内、外主要采取了以下几种措施：    </w:t>
      </w:r>
    </w:p>
    <w:p>
      <w:pPr>
        <w:ind w:firstLine="640"/>
      </w:pPr>
      <w:r>
        <w:rPr>
          <w:rFonts w:hint="eastAsia"/>
        </w:rPr>
        <w:t>（1）降噪绿化林带  </w:t>
      </w:r>
    </w:p>
    <w:p>
      <w:pPr>
        <w:ind w:firstLine="640"/>
      </w:pPr>
      <w:r>
        <w:rPr>
          <w:rFonts w:hint="eastAsia"/>
        </w:rPr>
        <w:t>选择合适树种、植株的密度、植被的宽度，可以达到吸收二氧化碳及有害气体、吸附微尘的作用，能改善小气候，防止空气污染，同时又能吸纳声波降低噪声，截留公路排水、防眩和美化环境等作用 。</w:t>
      </w:r>
    </w:p>
    <w:p>
      <w:pPr>
        <w:ind w:firstLine="640"/>
      </w:pPr>
      <w:r>
        <w:rPr>
          <w:rFonts w:hint="eastAsia"/>
        </w:rPr>
        <w:t>（2）声屏障技术  </w:t>
      </w:r>
    </w:p>
    <w:p>
      <w:pPr>
        <w:ind w:firstLine="640"/>
      </w:pPr>
      <w:r>
        <w:rPr>
          <w:rFonts w:hint="eastAsia"/>
        </w:rPr>
        <w:t>广义来讲，声屏障可以分为声障墙和防噪堤。防噪堤一般用于路堑或有挖方地区，公路的土方不必运走直接用作防噪堤，在土堤上种上植被形成景观。声屏障的另一种方式为声障墙，这又可分为吸声式和反射式 两种，吸声式主要采用多孔吸声材料来降低噪音；反射式声障墙主要是对噪声声波的传播进行漫反射，使受保护区域噪声降低。</w:t>
      </w:r>
    </w:p>
    <w:p>
      <w:pPr>
        <w:ind w:firstLine="640"/>
      </w:pPr>
      <w:r>
        <w:rPr>
          <w:rFonts w:hint="eastAsia"/>
        </w:rPr>
        <w:t>（3）绿墙技术 </w:t>
      </w:r>
    </w:p>
    <w:p>
      <w:pPr>
        <w:ind w:firstLine="640"/>
      </w:pPr>
      <w:r>
        <w:rPr>
          <w:rFonts w:hint="eastAsia"/>
        </w:rPr>
        <w:t>所谓绿墙技术就是在高速公路两侧建造防噪堤并进行绿化美化处理来降低交通噪声方法。可以采用堆筑弃方或废弃物作为降噪措施，其技术简单、廉价，能起到对环境综合治理，美化环境的效果。</w:t>
      </w:r>
    </w:p>
    <w:p>
      <w:pPr>
        <w:ind w:firstLine="640"/>
      </w:pPr>
      <w:r>
        <w:rPr>
          <w:rFonts w:hint="eastAsia"/>
        </w:rPr>
        <w:t>（4）低噪声路面</w:t>
      </w:r>
    </w:p>
    <w:p>
      <w:pPr>
        <w:ind w:firstLine="640"/>
      </w:pPr>
      <w:r>
        <w:rPr>
          <w:rFonts w:hint="eastAsia"/>
        </w:rPr>
        <w:t>低噪声路面，也称多空隙沥青路面，又称为透水(或排水)沥青路面。它是在普通的沥青路面或水泥混凝土路面或其它路面结构层上铺筑一层具有很高空隙率的沥青混合料，其空隙率通常中在15～25％之间，有的甚至高达30％。</w:t>
      </w:r>
    </w:p>
    <w:p>
      <w:pPr>
        <w:ind w:firstLine="640"/>
      </w:pPr>
      <w:r>
        <w:rPr>
          <w:rFonts w:hint="eastAsia"/>
        </w:rPr>
        <w:t>（5）加宽道路、以立交桥代替平面交叉、在城市的主次干道强化对机动车的禁鸣管理、限制车速、在交道口处安置测声器和数字显示器等措施，均可以降低交通噪声级。</w:t>
      </w:r>
    </w:p>
    <w:p>
      <w:pPr>
        <w:ind w:firstLine="640"/>
      </w:pPr>
      <w:r>
        <w:rPr>
          <w:rFonts w:hint="eastAsia"/>
        </w:rPr>
        <w:t>2.社会生活噪声的治理</w:t>
      </w:r>
    </w:p>
    <w:p>
      <w:pPr>
        <w:ind w:firstLine="640"/>
      </w:pPr>
      <w:r>
        <w:rPr>
          <w:rFonts w:hint="eastAsia"/>
        </w:rPr>
        <w:t>（1）工商部门加强市场规范化建设和管理，控制自由市场噪声；</w:t>
      </w:r>
    </w:p>
    <w:p>
      <w:pPr>
        <w:ind w:firstLine="640"/>
      </w:pPr>
      <w:r>
        <w:rPr>
          <w:rFonts w:hint="eastAsia"/>
        </w:rPr>
        <w:t>（2）公安、文化、环保、工商等部门应联合行动，整顿饮食服务业尤其是歌厅、舞厅、卡拉0K厅等文化娱乐场所，控制噪声扰民；</w:t>
      </w:r>
    </w:p>
    <w:p>
      <w:pPr>
        <w:ind w:firstLine="640"/>
      </w:pPr>
      <w:r>
        <w:rPr>
          <w:rFonts w:hint="eastAsia"/>
        </w:rPr>
        <w:t>（3）领先群众力量，管住管好商业噪声。建筑施工噪声的治理。一是按建筑施工场界噪声标准要求，对施工时间作出严格规定，对违反规定的依法严肃处理；</w:t>
      </w:r>
    </w:p>
    <w:p>
      <w:pPr>
        <w:ind w:firstLine="640"/>
      </w:pPr>
      <w:r>
        <w:rPr>
          <w:rFonts w:hint="eastAsia"/>
        </w:rPr>
        <w:t>（4）开展创文明工地树文明形象活动。</w:t>
      </w:r>
    </w:p>
    <w:p>
      <w:pPr>
        <w:ind w:firstLine="640"/>
      </w:pPr>
      <w:r>
        <w:rPr>
          <w:rFonts w:hint="eastAsia"/>
        </w:rPr>
        <w:t>（5）充分利用广播、电视等新闻媒介的舆论监督和导向作用，报导噪声污染防治的先进典型，揭露和批评破坏环境的违法行为，以此产生轰动效应，提高企事业单位和个体业户遵守法律的自觉性，采取悬挂过街彩、立公益广告牌等群众乐于接受的方式，突出重点，贴进生活，提高公众的环境意识和参与意识。</w:t>
      </w:r>
    </w:p>
    <w:p>
      <w:pPr>
        <w:ind w:firstLine="640"/>
      </w:pPr>
      <w:r>
        <w:rPr>
          <w:rFonts w:hint="eastAsia"/>
        </w:rPr>
        <w:t>3.工业企业噪声的预防及消减：</w:t>
      </w:r>
    </w:p>
    <w:p>
      <w:pPr>
        <w:ind w:firstLine="640"/>
      </w:pPr>
      <w:r>
        <w:rPr>
          <w:rFonts w:hint="eastAsia"/>
        </w:rPr>
        <w:t>预防及消减噪声应从声源、传声途径和受声体（工人）这三个环节采取技术措施。</w:t>
      </w:r>
    </w:p>
    <w:p>
      <w:pPr>
        <w:ind w:firstLine="640"/>
      </w:pPr>
      <w:r>
        <w:rPr>
          <w:rFonts w:hint="eastAsia"/>
        </w:rPr>
        <w:t>（1）控制和消除噪声声源是一项根本性措施。通过工艺改革以无声或产生低声的设备和工艺代替高声设备。</w:t>
      </w:r>
    </w:p>
    <w:p>
      <w:pPr>
        <w:ind w:firstLine="640"/>
      </w:pPr>
      <w:r>
        <w:rPr>
          <w:rFonts w:hint="eastAsia"/>
        </w:rPr>
        <w:t>（2）合理进行厂区规划和厂房设计。即在产生强噪声车间与非噪声车间及居民区间应有一定的距离或设防护带，噪声车间内应尽可能将噪声源集中并采取隔声措施。</w:t>
      </w:r>
    </w:p>
    <w:p>
      <w:pPr>
        <w:ind w:firstLine="640"/>
      </w:pPr>
      <w:r>
        <w:rPr>
          <w:rFonts w:hint="eastAsia"/>
        </w:rPr>
        <w:t>（3）对局部噪声源采取防噪声措施,采用消声装置以隔离和封闭噪声源。</w:t>
      </w:r>
    </w:p>
    <w:p>
      <w:pPr>
        <w:ind w:firstLine="640"/>
      </w:pPr>
      <w:r>
        <w:rPr>
          <w:rFonts w:hint="eastAsia"/>
        </w:rPr>
        <w:t xml:space="preserve">（4）控制噪声的传播和反射：a、吸声：作用多孔材料如玻璃棉、矿渣棉、泡沫塑料、毛毡棉絮等，装饰在室内墙壁上或悬挂在空间，或制成吸声屏；b、消声：适用于降低空气动力性噪声，如各种风机、空压机、内燃机等进、排气噪声；c、隔声：用一定材料、结构和装置将声源封闭起来，如隔声墙、隔声室、隔声罩、隔声门窗地板等。 </w:t>
      </w:r>
    </w:p>
    <w:p>
      <w:pPr>
        <w:pStyle w:val="43"/>
        <w:rPr>
          <w:rFonts w:ascii="Times New Roman" w:hAnsi="Times New Roman" w:eastAsia="宋体"/>
        </w:rPr>
      </w:pPr>
    </w:p>
    <w:p>
      <w:pPr>
        <w:pStyle w:val="2"/>
        <w:ind w:firstLine="643"/>
      </w:pPr>
      <w:bookmarkStart w:id="312" w:name="_Toc19755"/>
      <w:bookmarkStart w:id="313" w:name="_Toc503209807"/>
      <w:r>
        <w:rPr>
          <w:rFonts w:hint="eastAsia"/>
        </w:rPr>
        <w:br w:type="page"/>
      </w:r>
      <w:bookmarkStart w:id="314" w:name="_Toc1660"/>
      <w:bookmarkStart w:id="315" w:name="_Toc17117754"/>
      <w:bookmarkStart w:id="316" w:name="_Toc529365394"/>
      <w:r>
        <w:rPr>
          <w:rFonts w:hint="eastAsia"/>
        </w:rPr>
        <w:t>9.建议</w:t>
      </w:r>
      <w:bookmarkEnd w:id="312"/>
      <w:bookmarkEnd w:id="313"/>
      <w:bookmarkEnd w:id="314"/>
      <w:bookmarkEnd w:id="315"/>
      <w:bookmarkEnd w:id="316"/>
    </w:p>
    <w:p>
      <w:pPr>
        <w:ind w:firstLine="640"/>
      </w:pPr>
      <w:r>
        <w:rPr>
          <w:rFonts w:hint="eastAsia"/>
        </w:rPr>
        <w:t>1.以后的城市规划及旧城改造中，加宽道路，在交通拥挤的交叉路口，设立红绿灯，道路旁选择适当的树种进行绿化。</w:t>
      </w:r>
    </w:p>
    <w:p>
      <w:pPr>
        <w:ind w:firstLine="640"/>
      </w:pPr>
      <w:r>
        <w:rPr>
          <w:rFonts w:hint="eastAsia"/>
        </w:rPr>
        <w:t>2.在今后城市规划和总体设计时，对各种交通干线和噪声源进行合理布局，一些要求安静的区域，如医院、学校、办公楼等，应与交通干线和工业区保持一定的距离，以利用环境的自然衰减来降低噪声。</w:t>
      </w:r>
    </w:p>
    <w:p>
      <w:pPr>
        <w:ind w:firstLine="640"/>
      </w:pPr>
      <w:r>
        <w:rPr>
          <w:rFonts w:hint="eastAsia"/>
        </w:rPr>
        <w:t>3.各种交通枢纽和大型公共场所应尽量建在城市边缘，或远离要求安静的区域。</w:t>
      </w:r>
    </w:p>
    <w:p>
      <w:pPr>
        <w:ind w:firstLine="640"/>
      </w:pPr>
      <w:r>
        <w:rPr>
          <w:rFonts w:hint="eastAsia"/>
        </w:rPr>
        <w:t>4.建立噪声达标区，按照城市环境整治定量考核要求，建立噪声达标区，并制定管理规章。</w:t>
      </w:r>
    </w:p>
    <w:p>
      <w:pPr>
        <w:ind w:firstLine="640"/>
      </w:pPr>
      <w:r>
        <w:rPr>
          <w:rFonts w:hint="eastAsia"/>
        </w:rPr>
        <w:t>5.交通部门应分别对列车、汽车等运载工具建立噪声排放管理制度，采取必要的措施防止噪声扰民，不得允许排放噪声超标的交通工具投入运营。 </w:t>
      </w:r>
    </w:p>
    <w:p>
      <w:pPr>
        <w:ind w:firstLine="640"/>
      </w:pPr>
      <w:r>
        <w:rPr>
          <w:rFonts w:hint="eastAsia"/>
        </w:rPr>
        <w:t>6.设置停车场时应防止机动车噪声污染，建筑楼宇设置双层隔音窗，使得生活中的环境噪声达到功能区标准。 </w:t>
      </w:r>
    </w:p>
    <w:p>
      <w:pPr>
        <w:ind w:firstLine="640"/>
      </w:pPr>
      <w:r>
        <w:rPr>
          <w:rFonts w:hint="eastAsia"/>
        </w:rPr>
        <w:t>7.车站、主要交通干道交叉口等处，在繁忙时刻应加强必要的交通疏导活动。</w:t>
      </w:r>
    </w:p>
    <w:p>
      <w:pPr>
        <w:ind w:firstLine="640"/>
      </w:pPr>
      <w:r>
        <w:rPr>
          <w:rFonts w:hint="eastAsia"/>
        </w:rPr>
        <w:t>8.以声环境功能区划分为依据严控新改扩项目的规划与审批。</w:t>
      </w:r>
    </w:p>
    <w:p>
      <w:pPr>
        <w:ind w:firstLine="640"/>
      </w:pPr>
      <w:r>
        <w:rPr>
          <w:rFonts w:hint="eastAsia"/>
        </w:rPr>
        <w:t>9.鼓励公民参与提高噪声投诉与处理工作机制，根据各相关部门权责，制定行之有效的处理办法，让城区居民直接与相应监管部门联系，争取在最短时间内使问题得到妥善解决。</w:t>
      </w:r>
    </w:p>
    <w:p>
      <w:pPr>
        <w:ind w:firstLine="640"/>
      </w:pPr>
      <w:r>
        <w:rPr>
          <w:rFonts w:hint="eastAsia"/>
        </w:rPr>
        <w:t>总结来说，环境噪声污染防治工作能否取得成效，关键在于政府的重视程度。政府及有关部门应加强对环境噪声污染防治工作的领导，制定并执行强制性的噪声控制和管理法规，保证城市宁静环境。</w:t>
      </w:r>
    </w:p>
    <w:p>
      <w:pPr>
        <w:ind w:firstLine="640"/>
        <w:sectPr>
          <w:pgSz w:w="11906" w:h="16838"/>
          <w:pgMar w:top="1440" w:right="1800" w:bottom="1440" w:left="1800" w:header="851" w:footer="992" w:gutter="0"/>
          <w:cols w:space="425" w:num="1"/>
          <w:docGrid w:type="lines" w:linePitch="435" w:charSpace="0"/>
        </w:sectPr>
      </w:pPr>
    </w:p>
    <w:p>
      <w:pPr>
        <w:pStyle w:val="13"/>
        <w:ind w:firstLine="1120" w:firstLineChars="400"/>
        <w:jc w:val="left"/>
      </w:pPr>
      <w:r>
        <w:t>附图</w:t>
      </w:r>
    </w:p>
    <w:p>
      <w:pPr>
        <w:ind w:firstLine="640"/>
        <w:jc w:val="center"/>
        <w:rPr>
          <w:rFonts w:hint="eastAsia" w:eastAsia="仿宋_GB2312"/>
          <w:lang w:eastAsia="zh-CN"/>
        </w:rPr>
      </w:pPr>
      <w:r>
        <w:rPr>
          <w:rFonts w:hint="eastAsia" w:eastAsia="仿宋_GB2312"/>
          <w:lang w:eastAsia="zh-CN"/>
        </w:rPr>
        <w:drawing>
          <wp:inline distT="0" distB="0" distL="114300" distR="114300">
            <wp:extent cx="7293610" cy="5151120"/>
            <wp:effectExtent l="0" t="0" r="8890" b="5080"/>
            <wp:docPr id="3" name="图片 3" descr="A1木兰县木兰镇中心城区声环境功能区划图2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1木兰县木兰镇中心城区声环境功能区划图200107"/>
                    <pic:cNvPicPr>
                      <a:picLocks noChangeAspect="1"/>
                    </pic:cNvPicPr>
                  </pic:nvPicPr>
                  <pic:blipFill>
                    <a:blip r:embed="rId41"/>
                    <a:stretch>
                      <a:fillRect/>
                    </a:stretch>
                  </pic:blipFill>
                  <pic:spPr>
                    <a:xfrm>
                      <a:off x="0" y="0"/>
                      <a:ext cx="7293610" cy="5151120"/>
                    </a:xfrm>
                    <a:prstGeom prst="rect">
                      <a:avLst/>
                    </a:prstGeom>
                  </pic:spPr>
                </pic:pic>
              </a:graphicData>
            </a:graphic>
          </wp:inline>
        </w:drawing>
      </w:r>
    </w:p>
    <w:sectPr>
      <w:pgSz w:w="16838" w:h="11906" w:orient="landscape"/>
      <w:pgMar w:top="720" w:right="720" w:bottom="720" w:left="720"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ind w:firstLine="360"/>
      <w:rPr>
        <w:rStyle w:val="19"/>
      </w:rPr>
    </w:pPr>
    <w:r>
      <w:fldChar w:fldCharType="begin"/>
    </w:r>
    <w:r>
      <w:rPr>
        <w:rStyle w:val="19"/>
      </w:rPr>
      <w:instrText xml:space="preserve">PAGE  </w:instrText>
    </w:r>
    <w:r>
      <w:fldChar w:fldCharType="end"/>
    </w:r>
  </w:p>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etween w:val="none" w:color="auto" w:sz="0" w:space="0"/>
      </w:pBdr>
      <w:ind w:firstLine="360"/>
    </w:pPr>
  </w:p>
  <w:p>
    <w:pPr>
      <w:pStyle w:val="10"/>
      <w:pBdr>
        <w:between w:val="none" w:color="auto" w:sz="0" w:space="0"/>
      </w:pBdr>
      <w:ind w:firstLine="360"/>
    </w:pPr>
  </w:p>
  <w:p>
    <w:pPr>
      <w:pStyle w:val="10"/>
      <w:pBdr>
        <w:between w:val="none" w:color="auto" w:sz="0" w:space="0"/>
      </w:pBdr>
      <w:ind w:firstLine="360"/>
    </w:pPr>
  </w:p>
  <w:p>
    <w:pPr>
      <w:pStyle w:val="10"/>
      <w:pBdr>
        <w:between w:val="none" w:color="auto" w:sz="0" w:space="0"/>
      </w:pBdr>
      <w:ind w:firstLine="360"/>
    </w:pPr>
  </w:p>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rPr>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7359047"/>
      <w:docPartObj>
        <w:docPartGallery w:val="autotext"/>
      </w:docPartObj>
    </w:sdtPr>
    <w:sdtContent>
      <w:p>
        <w:pPr>
          <w:pStyle w:val="10"/>
          <w:ind w:firstLine="360"/>
          <w:jc w:val="center"/>
        </w:pPr>
        <w:r>
          <w:fldChar w:fldCharType="begin"/>
        </w:r>
        <w:r>
          <w:instrText xml:space="preserve"> PAGE   \* MERGEFORMAT </w:instrText>
        </w:r>
        <w:r>
          <w:fldChar w:fldCharType="separate"/>
        </w:r>
        <w:r>
          <w:rPr>
            <w:lang w:val="zh-CN"/>
          </w:rPr>
          <w:t>3</w:t>
        </w:r>
        <w:r>
          <w:rPr>
            <w:lang w:val="zh-CN"/>
          </w:rPr>
          <w:fldChar w:fldCharType="end"/>
        </w:r>
      </w:p>
    </w:sdtContent>
  </w:sdt>
  <w:p>
    <w:pPr>
      <w:pStyle w:val="10"/>
      <w:ind w:firstLine="360"/>
      <w:rPr>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7359048"/>
      <w:docPartObj>
        <w:docPartGallery w:val="autotext"/>
      </w:docPartObj>
    </w:sdtPr>
    <w:sdtContent>
      <w:p>
        <w:pPr>
          <w:pStyle w:val="10"/>
          <w:ind w:firstLine="360"/>
          <w:jc w:val="center"/>
        </w:pPr>
        <w:r>
          <w:fldChar w:fldCharType="begin"/>
        </w:r>
        <w:r>
          <w:instrText xml:space="preserve"> PAGE   \* MERGEFORMAT </w:instrText>
        </w:r>
        <w:r>
          <w:fldChar w:fldCharType="separate"/>
        </w:r>
        <w:r>
          <w:rPr>
            <w:lang w:val="zh-CN"/>
          </w:rPr>
          <w:t>78</w:t>
        </w:r>
        <w:r>
          <w:rPr>
            <w:lang w:val="zh-CN"/>
          </w:rPr>
          <w:fldChar w:fldCharType="end"/>
        </w:r>
      </w:p>
    </w:sdtContent>
  </w:sdt>
  <w:p>
    <w:pPr>
      <w:pStyle w:val="10"/>
      <w:ind w:firstLine="360"/>
      <w:rPr>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530La">
    <w15:presenceInfo w15:providerId="None" w15:userId="530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M4MjlmMzBiNjUyYzZjYmY4OTU3ZGUxNDgzOTVhMWQifQ=="/>
  </w:docVars>
  <w:rsids>
    <w:rsidRoot w:val="00F76181"/>
    <w:rsid w:val="00017E5F"/>
    <w:rsid w:val="0004570D"/>
    <w:rsid w:val="00062EF2"/>
    <w:rsid w:val="00076466"/>
    <w:rsid w:val="000A7DC8"/>
    <w:rsid w:val="000F07AB"/>
    <w:rsid w:val="00112104"/>
    <w:rsid w:val="00165DDB"/>
    <w:rsid w:val="001965D6"/>
    <w:rsid w:val="001A0821"/>
    <w:rsid w:val="001C5DF3"/>
    <w:rsid w:val="0022544E"/>
    <w:rsid w:val="0029284B"/>
    <w:rsid w:val="002D31A7"/>
    <w:rsid w:val="003322AA"/>
    <w:rsid w:val="003461EE"/>
    <w:rsid w:val="00356A55"/>
    <w:rsid w:val="00380DB0"/>
    <w:rsid w:val="00382A49"/>
    <w:rsid w:val="003C1BF6"/>
    <w:rsid w:val="00426FDA"/>
    <w:rsid w:val="004470C2"/>
    <w:rsid w:val="004717A8"/>
    <w:rsid w:val="00494AB6"/>
    <w:rsid w:val="004D2685"/>
    <w:rsid w:val="004F263A"/>
    <w:rsid w:val="00510920"/>
    <w:rsid w:val="00511A95"/>
    <w:rsid w:val="0056248A"/>
    <w:rsid w:val="005839FA"/>
    <w:rsid w:val="00585BD9"/>
    <w:rsid w:val="00593F07"/>
    <w:rsid w:val="005A5A4F"/>
    <w:rsid w:val="005A6396"/>
    <w:rsid w:val="005B53FC"/>
    <w:rsid w:val="005C48F3"/>
    <w:rsid w:val="00640379"/>
    <w:rsid w:val="00695537"/>
    <w:rsid w:val="006D2747"/>
    <w:rsid w:val="00752C47"/>
    <w:rsid w:val="0076406A"/>
    <w:rsid w:val="007A4E01"/>
    <w:rsid w:val="007D20B2"/>
    <w:rsid w:val="007E447F"/>
    <w:rsid w:val="00800268"/>
    <w:rsid w:val="00826760"/>
    <w:rsid w:val="00836098"/>
    <w:rsid w:val="0084064D"/>
    <w:rsid w:val="00865C84"/>
    <w:rsid w:val="008F0AA0"/>
    <w:rsid w:val="008F31CA"/>
    <w:rsid w:val="00932F90"/>
    <w:rsid w:val="00970A63"/>
    <w:rsid w:val="0098733D"/>
    <w:rsid w:val="009928A6"/>
    <w:rsid w:val="00996479"/>
    <w:rsid w:val="009A5D20"/>
    <w:rsid w:val="00A06B26"/>
    <w:rsid w:val="00A16831"/>
    <w:rsid w:val="00A23FFE"/>
    <w:rsid w:val="00AA0BFB"/>
    <w:rsid w:val="00AB1B9C"/>
    <w:rsid w:val="00AF69CE"/>
    <w:rsid w:val="00B1115A"/>
    <w:rsid w:val="00B477C8"/>
    <w:rsid w:val="00B96D4A"/>
    <w:rsid w:val="00BB109E"/>
    <w:rsid w:val="00BD471B"/>
    <w:rsid w:val="00BF0264"/>
    <w:rsid w:val="00BF735B"/>
    <w:rsid w:val="00C14868"/>
    <w:rsid w:val="00CA4046"/>
    <w:rsid w:val="00D2427E"/>
    <w:rsid w:val="00D765E8"/>
    <w:rsid w:val="00D87443"/>
    <w:rsid w:val="00E00913"/>
    <w:rsid w:val="00E96DEA"/>
    <w:rsid w:val="00EB7617"/>
    <w:rsid w:val="00ED1941"/>
    <w:rsid w:val="00F30EAF"/>
    <w:rsid w:val="00F50DC9"/>
    <w:rsid w:val="00F76181"/>
    <w:rsid w:val="00FD3A05"/>
    <w:rsid w:val="00FE5275"/>
    <w:rsid w:val="0ADE686D"/>
    <w:rsid w:val="12C60FB1"/>
    <w:rsid w:val="22270022"/>
    <w:rsid w:val="296B5502"/>
    <w:rsid w:val="350C46E7"/>
    <w:rsid w:val="42ED6EA9"/>
    <w:rsid w:val="4CD00EF8"/>
    <w:rsid w:val="60D20C39"/>
    <w:rsid w:val="640532CF"/>
    <w:rsid w:val="67A14B2B"/>
    <w:rsid w:val="68973483"/>
    <w:rsid w:val="7AF55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autoSpaceDE w:val="0"/>
      <w:autoSpaceDN w:val="0"/>
      <w:adjustRightInd w:val="0"/>
      <w:snapToGrid w:val="0"/>
      <w:spacing w:line="360" w:lineRule="auto"/>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23"/>
    <w:qFormat/>
    <w:uiPriority w:val="9"/>
    <w:pPr>
      <w:keepNext/>
      <w:keepLines/>
      <w:outlineLvl w:val="0"/>
    </w:pPr>
    <w:rPr>
      <w:rFonts w:eastAsia="黑体"/>
      <w:b/>
      <w:bCs/>
      <w:kern w:val="44"/>
      <w:szCs w:val="44"/>
    </w:rPr>
  </w:style>
  <w:style w:type="paragraph" w:styleId="3">
    <w:name w:val="heading 2"/>
    <w:basedOn w:val="1"/>
    <w:next w:val="1"/>
    <w:link w:val="24"/>
    <w:unhideWhenUsed/>
    <w:qFormat/>
    <w:uiPriority w:val="9"/>
    <w:pPr>
      <w:keepNext/>
      <w:keepLines/>
      <w:outlineLvl w:val="1"/>
    </w:pPr>
    <w:rPr>
      <w:rFonts w:eastAsia="宋体" w:cstheme="majorBidi"/>
      <w:b/>
      <w:bCs/>
      <w:szCs w:val="32"/>
    </w:rPr>
  </w:style>
  <w:style w:type="paragraph" w:styleId="4">
    <w:name w:val="heading 3"/>
    <w:basedOn w:val="1"/>
    <w:next w:val="1"/>
    <w:link w:val="22"/>
    <w:unhideWhenUsed/>
    <w:qFormat/>
    <w:uiPriority w:val="9"/>
    <w:pPr>
      <w:keepNext/>
      <w:keepLines/>
      <w:outlineLvl w:val="2"/>
    </w:pPr>
    <w:rPr>
      <w:rFonts w:eastAsia="宋体"/>
      <w:b/>
      <w:bCs/>
      <w:szCs w:val="32"/>
    </w:rPr>
  </w:style>
  <w:style w:type="character" w:default="1" w:styleId="18">
    <w:name w:val="Default Paragraph Font"/>
    <w:autoRedefine/>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30"/>
    <w:qFormat/>
    <w:uiPriority w:val="0"/>
    <w:pPr>
      <w:spacing w:after="120"/>
      <w:ind w:firstLine="960"/>
    </w:pPr>
    <w:rPr>
      <w:rFonts w:cs="Times New Roman"/>
      <w:szCs w:val="24"/>
    </w:rPr>
  </w:style>
  <w:style w:type="paragraph" w:styleId="6">
    <w:name w:val="toc 3"/>
    <w:basedOn w:val="1"/>
    <w:next w:val="1"/>
    <w:unhideWhenUsed/>
    <w:qFormat/>
    <w:uiPriority w:val="39"/>
    <w:pPr>
      <w:ind w:left="400" w:leftChars="400" w:firstLine="0" w:firstLineChars="0"/>
    </w:pPr>
    <w:rPr>
      <w:rFonts w:eastAsia="宋体"/>
      <w:sz w:val="30"/>
    </w:rPr>
  </w:style>
  <w:style w:type="paragraph" w:styleId="7">
    <w:name w:val="Plain Text"/>
    <w:basedOn w:val="1"/>
    <w:link w:val="46"/>
    <w:qFormat/>
    <w:uiPriority w:val="0"/>
    <w:pPr>
      <w:widowControl/>
      <w:snapToGrid/>
      <w:spacing w:line="240" w:lineRule="auto"/>
      <w:jc w:val="left"/>
    </w:pPr>
    <w:rPr>
      <w:rFonts w:ascii="宋体" w:hAnsi="Courier New" w:eastAsia="宋体" w:cs="Courier New"/>
      <w:sz w:val="24"/>
      <w:szCs w:val="21"/>
    </w:rPr>
  </w:style>
  <w:style w:type="paragraph" w:styleId="8">
    <w:name w:val="Body Text Indent 2"/>
    <w:basedOn w:val="1"/>
    <w:link w:val="47"/>
    <w:semiHidden/>
    <w:unhideWhenUsed/>
    <w:qFormat/>
    <w:uiPriority w:val="99"/>
    <w:pPr>
      <w:spacing w:after="120" w:line="480" w:lineRule="auto"/>
      <w:ind w:left="420" w:leftChars="200"/>
    </w:pPr>
  </w:style>
  <w:style w:type="paragraph" w:styleId="9">
    <w:name w:val="Balloon Text"/>
    <w:basedOn w:val="1"/>
    <w:link w:val="31"/>
    <w:semiHidden/>
    <w:unhideWhenUsed/>
    <w:qFormat/>
    <w:uiPriority w:val="99"/>
    <w:rPr>
      <w:sz w:val="18"/>
      <w:szCs w:val="18"/>
    </w:rPr>
  </w:style>
  <w:style w:type="paragraph" w:styleId="10">
    <w:name w:val="footer"/>
    <w:basedOn w:val="1"/>
    <w:link w:val="26"/>
    <w:autoRedefine/>
    <w:unhideWhenUsed/>
    <w:qFormat/>
    <w:uiPriority w:val="99"/>
    <w:pPr>
      <w:tabs>
        <w:tab w:val="center" w:pos="4153"/>
        <w:tab w:val="right" w:pos="8306"/>
      </w:tabs>
      <w:jc w:val="left"/>
    </w:pPr>
    <w:rPr>
      <w:sz w:val="18"/>
      <w:szCs w:val="18"/>
    </w:rPr>
  </w:style>
  <w:style w:type="paragraph" w:styleId="11">
    <w:name w:val="header"/>
    <w:basedOn w:val="1"/>
    <w:link w:val="25"/>
    <w:autoRedefine/>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ind w:firstLine="0" w:firstLineChars="0"/>
    </w:pPr>
    <w:rPr>
      <w:rFonts w:eastAsia="黑体" w:cs="Times New Roman"/>
      <w:sz w:val="30"/>
      <w:szCs w:val="24"/>
    </w:rPr>
  </w:style>
  <w:style w:type="paragraph" w:styleId="13">
    <w:name w:val="Subtitle"/>
    <w:basedOn w:val="1"/>
    <w:next w:val="1"/>
    <w:link w:val="28"/>
    <w:autoRedefine/>
    <w:qFormat/>
    <w:uiPriority w:val="11"/>
    <w:pPr>
      <w:ind w:firstLine="0" w:firstLineChars="0"/>
      <w:jc w:val="center"/>
    </w:pPr>
    <w:rPr>
      <w:rFonts w:eastAsia="黑体" w:cstheme="majorBidi"/>
      <w:bCs/>
      <w:kern w:val="28"/>
      <w:sz w:val="28"/>
      <w:szCs w:val="32"/>
    </w:rPr>
  </w:style>
  <w:style w:type="paragraph" w:styleId="14">
    <w:name w:val="toc 2"/>
    <w:basedOn w:val="1"/>
    <w:next w:val="1"/>
    <w:autoRedefine/>
    <w:unhideWhenUsed/>
    <w:qFormat/>
    <w:uiPriority w:val="39"/>
    <w:pPr>
      <w:ind w:left="200" w:leftChars="200" w:firstLine="0" w:firstLineChars="0"/>
    </w:pPr>
    <w:rPr>
      <w:rFonts w:eastAsia="宋体"/>
      <w:sz w:val="30"/>
    </w:rPr>
  </w:style>
  <w:style w:type="paragraph" w:styleId="15">
    <w:name w:val="Normal (Web)"/>
    <w:basedOn w:val="1"/>
    <w:autoRedefine/>
    <w:qFormat/>
    <w:uiPriority w:val="99"/>
    <w:pPr>
      <w:snapToGrid/>
      <w:spacing w:line="240" w:lineRule="auto"/>
      <w:jc w:val="left"/>
    </w:pPr>
    <w:rPr>
      <w:rFonts w:cs="Times New Roman"/>
      <w:kern w:val="0"/>
      <w:sz w:val="24"/>
      <w:szCs w:val="24"/>
    </w:rPr>
  </w:style>
  <w:style w:type="paragraph" w:styleId="16">
    <w:name w:val="Title"/>
    <w:basedOn w:val="1"/>
    <w:next w:val="1"/>
    <w:link w:val="27"/>
    <w:autoRedefine/>
    <w:qFormat/>
    <w:uiPriority w:val="10"/>
    <w:pPr>
      <w:outlineLvl w:val="2"/>
    </w:pPr>
    <w:rPr>
      <w:rFonts w:eastAsia="宋体" w:cstheme="majorBidi"/>
      <w:b/>
      <w:bCs/>
      <w:szCs w:val="32"/>
    </w:rPr>
  </w:style>
  <w:style w:type="character" w:styleId="19">
    <w:name w:val="page number"/>
    <w:basedOn w:val="18"/>
    <w:qFormat/>
    <w:uiPriority w:val="0"/>
  </w:style>
  <w:style w:type="character" w:styleId="20">
    <w:name w:val="FollowedHyperlink"/>
    <w:basedOn w:val="18"/>
    <w:semiHidden/>
    <w:unhideWhenUsed/>
    <w:qFormat/>
    <w:uiPriority w:val="99"/>
    <w:rPr>
      <w:color w:val="800080"/>
      <w:u w:val="single"/>
    </w:rPr>
  </w:style>
  <w:style w:type="character" w:styleId="21">
    <w:name w:val="Hyperlink"/>
    <w:basedOn w:val="18"/>
    <w:unhideWhenUsed/>
    <w:qFormat/>
    <w:uiPriority w:val="99"/>
    <w:rPr>
      <w:color w:val="0000FF"/>
      <w:u w:val="single"/>
    </w:rPr>
  </w:style>
  <w:style w:type="character" w:customStyle="1" w:styleId="22">
    <w:name w:val="标题 3 Char"/>
    <w:basedOn w:val="18"/>
    <w:link w:val="4"/>
    <w:qFormat/>
    <w:uiPriority w:val="9"/>
    <w:rPr>
      <w:rFonts w:ascii="Times New Roman" w:hAnsi="Times New Roman" w:eastAsia="宋体"/>
      <w:b/>
      <w:bCs/>
      <w:sz w:val="32"/>
      <w:szCs w:val="32"/>
    </w:rPr>
  </w:style>
  <w:style w:type="character" w:customStyle="1" w:styleId="23">
    <w:name w:val="标题 1 Char"/>
    <w:basedOn w:val="18"/>
    <w:link w:val="2"/>
    <w:qFormat/>
    <w:uiPriority w:val="9"/>
    <w:rPr>
      <w:rFonts w:ascii="Times New Roman" w:hAnsi="Times New Roman" w:eastAsia="黑体"/>
      <w:b/>
      <w:bCs/>
      <w:kern w:val="44"/>
      <w:sz w:val="32"/>
      <w:szCs w:val="44"/>
    </w:rPr>
  </w:style>
  <w:style w:type="character" w:customStyle="1" w:styleId="24">
    <w:name w:val="标题 2 Char"/>
    <w:basedOn w:val="18"/>
    <w:link w:val="3"/>
    <w:autoRedefine/>
    <w:qFormat/>
    <w:uiPriority w:val="9"/>
    <w:rPr>
      <w:rFonts w:ascii="Times New Roman" w:hAnsi="Times New Roman" w:eastAsia="宋体" w:cstheme="majorBidi"/>
      <w:b/>
      <w:bCs/>
      <w:sz w:val="32"/>
      <w:szCs w:val="32"/>
    </w:rPr>
  </w:style>
  <w:style w:type="character" w:customStyle="1" w:styleId="25">
    <w:name w:val="页眉 Char"/>
    <w:basedOn w:val="18"/>
    <w:link w:val="11"/>
    <w:qFormat/>
    <w:uiPriority w:val="0"/>
    <w:rPr>
      <w:sz w:val="18"/>
      <w:szCs w:val="18"/>
    </w:rPr>
  </w:style>
  <w:style w:type="character" w:customStyle="1" w:styleId="26">
    <w:name w:val="页脚 Char"/>
    <w:basedOn w:val="18"/>
    <w:link w:val="10"/>
    <w:autoRedefine/>
    <w:qFormat/>
    <w:uiPriority w:val="99"/>
    <w:rPr>
      <w:sz w:val="18"/>
      <w:szCs w:val="18"/>
    </w:rPr>
  </w:style>
  <w:style w:type="character" w:customStyle="1" w:styleId="27">
    <w:name w:val="标题 Char"/>
    <w:basedOn w:val="18"/>
    <w:link w:val="16"/>
    <w:autoRedefine/>
    <w:qFormat/>
    <w:uiPriority w:val="10"/>
    <w:rPr>
      <w:rFonts w:ascii="Times New Roman" w:hAnsi="Times New Roman" w:eastAsia="宋体" w:cstheme="majorBidi"/>
      <w:b/>
      <w:bCs/>
      <w:sz w:val="32"/>
      <w:szCs w:val="32"/>
    </w:rPr>
  </w:style>
  <w:style w:type="character" w:customStyle="1" w:styleId="28">
    <w:name w:val="副标题 Char"/>
    <w:basedOn w:val="18"/>
    <w:link w:val="13"/>
    <w:autoRedefine/>
    <w:qFormat/>
    <w:uiPriority w:val="11"/>
    <w:rPr>
      <w:rFonts w:ascii="Times New Roman" w:hAnsi="Times New Roman" w:eastAsia="黑体" w:cstheme="majorBidi"/>
      <w:bCs/>
      <w:kern w:val="28"/>
      <w:sz w:val="28"/>
      <w:szCs w:val="32"/>
    </w:rPr>
  </w:style>
  <w:style w:type="paragraph" w:styleId="29">
    <w:name w:val="No Spacing"/>
    <w:next w:val="1"/>
    <w:qFormat/>
    <w:uiPriority w:val="0"/>
    <w:pPr>
      <w:widowControl w:val="0"/>
      <w:adjustRightInd w:val="0"/>
      <w:snapToGrid w:val="0"/>
      <w:jc w:val="center"/>
    </w:pPr>
    <w:rPr>
      <w:rFonts w:ascii="Times New Roman" w:hAnsi="Times New Roman" w:eastAsia="仿宋" w:cstheme="minorBidi"/>
      <w:kern w:val="2"/>
      <w:sz w:val="24"/>
      <w:szCs w:val="22"/>
      <w:lang w:val="en-US" w:eastAsia="zh-CN" w:bidi="ar-SA"/>
    </w:rPr>
  </w:style>
  <w:style w:type="character" w:customStyle="1" w:styleId="30">
    <w:name w:val="正文文本 Char"/>
    <w:basedOn w:val="18"/>
    <w:link w:val="5"/>
    <w:qFormat/>
    <w:uiPriority w:val="0"/>
    <w:rPr>
      <w:rFonts w:ascii="Times New Roman" w:hAnsi="Times New Roman" w:eastAsia="仿宋_GB2312" w:cs="Times New Roman"/>
      <w:sz w:val="32"/>
      <w:szCs w:val="24"/>
    </w:rPr>
  </w:style>
  <w:style w:type="character" w:customStyle="1" w:styleId="31">
    <w:name w:val="批注框文本 Char"/>
    <w:basedOn w:val="18"/>
    <w:link w:val="9"/>
    <w:autoRedefine/>
    <w:semiHidden/>
    <w:qFormat/>
    <w:uiPriority w:val="99"/>
    <w:rPr>
      <w:rFonts w:ascii="Times New Roman" w:hAnsi="Times New Roman" w:eastAsia="仿宋_GB2312"/>
      <w:sz w:val="18"/>
      <w:szCs w:val="18"/>
    </w:rPr>
  </w:style>
  <w:style w:type="character" w:customStyle="1" w:styleId="32">
    <w:name w:val="表头 Char"/>
    <w:basedOn w:val="33"/>
    <w:link w:val="35"/>
    <w:qFormat/>
    <w:uiPriority w:val="0"/>
    <w:rPr>
      <w:sz w:val="24"/>
    </w:rPr>
  </w:style>
  <w:style w:type="character" w:customStyle="1" w:styleId="33">
    <w:name w:val="样式1 Char"/>
    <w:basedOn w:val="18"/>
    <w:link w:val="34"/>
    <w:qFormat/>
    <w:uiPriority w:val="0"/>
    <w:rPr>
      <w:rFonts w:ascii="Calibri" w:hAnsi="Calibri" w:eastAsia="仿宋_GB2312"/>
      <w:sz w:val="28"/>
      <w:szCs w:val="24"/>
    </w:rPr>
  </w:style>
  <w:style w:type="paragraph" w:customStyle="1" w:styleId="34">
    <w:name w:val="样式1"/>
    <w:basedOn w:val="1"/>
    <w:link w:val="33"/>
    <w:autoRedefine/>
    <w:qFormat/>
    <w:uiPriority w:val="0"/>
    <w:rPr>
      <w:rFonts w:ascii="Calibri" w:hAnsi="Calibri"/>
      <w:sz w:val="28"/>
      <w:szCs w:val="24"/>
    </w:rPr>
  </w:style>
  <w:style w:type="paragraph" w:customStyle="1" w:styleId="35">
    <w:name w:val="表头"/>
    <w:basedOn w:val="34"/>
    <w:link w:val="32"/>
    <w:qFormat/>
    <w:uiPriority w:val="0"/>
    <w:pPr>
      <w:ind w:firstLine="0" w:firstLineChars="0"/>
      <w:jc w:val="center"/>
      <w:textAlignment w:val="center"/>
    </w:pPr>
    <w:rPr>
      <w:sz w:val="24"/>
    </w:rPr>
  </w:style>
  <w:style w:type="paragraph" w:customStyle="1" w:styleId="36">
    <w:name w:val="font5"/>
    <w:basedOn w:val="1"/>
    <w:qFormat/>
    <w:uiPriority w:val="0"/>
    <w:pPr>
      <w:widowControl/>
      <w:spacing w:before="100" w:beforeAutospacing="1" w:after="100" w:afterAutospacing="1"/>
      <w:ind w:firstLine="0" w:firstLineChars="0"/>
      <w:jc w:val="left"/>
    </w:pPr>
    <w:rPr>
      <w:rFonts w:eastAsia="宋体" w:cs="Times New Roman"/>
      <w:color w:val="000000"/>
      <w:kern w:val="0"/>
      <w:sz w:val="20"/>
      <w:szCs w:val="20"/>
    </w:rPr>
  </w:style>
  <w:style w:type="paragraph" w:customStyle="1" w:styleId="37">
    <w:name w:val="font6"/>
    <w:basedOn w:val="1"/>
    <w:qFormat/>
    <w:uiPriority w:val="0"/>
    <w:pPr>
      <w:widowControl/>
      <w:spacing w:before="100" w:beforeAutospacing="1" w:after="100" w:afterAutospacing="1"/>
      <w:ind w:firstLine="0" w:firstLineChars="0"/>
      <w:jc w:val="left"/>
    </w:pPr>
    <w:rPr>
      <w:rFonts w:ascii="宋体" w:hAnsi="宋体" w:eastAsia="宋体" w:cs="宋体"/>
      <w:color w:val="000000"/>
      <w:kern w:val="0"/>
      <w:sz w:val="20"/>
      <w:szCs w:val="20"/>
    </w:rPr>
  </w:style>
  <w:style w:type="paragraph" w:customStyle="1" w:styleId="3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4"/>
      <w:szCs w:val="24"/>
    </w:rPr>
  </w:style>
  <w:style w:type="paragraph" w:customStyle="1" w:styleId="3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4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4"/>
      <w:szCs w:val="24"/>
    </w:rPr>
  </w:style>
  <w:style w:type="paragraph" w:customStyle="1" w:styleId="4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auto"/>
      <w:spacing w:before="100" w:beforeAutospacing="1" w:after="100" w:afterAutospacing="1"/>
      <w:ind w:firstLine="0" w:firstLineChars="0"/>
      <w:jc w:val="center"/>
    </w:pPr>
    <w:rPr>
      <w:rFonts w:eastAsia="宋体" w:cs="Times New Roman"/>
      <w:color w:val="000000"/>
      <w:kern w:val="0"/>
      <w:sz w:val="20"/>
      <w:szCs w:val="20"/>
    </w:rPr>
  </w:style>
  <w:style w:type="paragraph" w:customStyle="1" w:styleId="42">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0" w:firstLineChars="0"/>
      <w:jc w:val="left"/>
    </w:pPr>
    <w:rPr>
      <w:rFonts w:ascii="宋体" w:hAnsi="宋体" w:eastAsia="宋体" w:cs="宋体"/>
      <w:kern w:val="0"/>
      <w:sz w:val="20"/>
      <w:szCs w:val="20"/>
    </w:rPr>
  </w:style>
  <w:style w:type="paragraph" w:customStyle="1" w:styleId="43">
    <w:name w:val="正文格式1"/>
    <w:basedOn w:val="1"/>
    <w:qFormat/>
    <w:uiPriority w:val="0"/>
    <w:pPr>
      <w:spacing w:line="500" w:lineRule="exact"/>
      <w:ind w:firstLine="538" w:firstLineChars="192"/>
    </w:pPr>
    <w:rPr>
      <w:rFonts w:ascii="仿宋" w:hAnsi="仿宋" w:eastAsia="仿宋" w:cs="Times New Roman"/>
      <w:sz w:val="28"/>
      <w:szCs w:val="24"/>
    </w:rPr>
  </w:style>
  <w:style w:type="paragraph" w:customStyle="1" w:styleId="44">
    <w:name w:val="Table Paragraph"/>
    <w:basedOn w:val="1"/>
    <w:qFormat/>
    <w:uiPriority w:val="1"/>
    <w:pPr>
      <w:snapToGrid/>
      <w:spacing w:line="240" w:lineRule="auto"/>
      <w:ind w:firstLine="0" w:firstLineChars="0"/>
      <w:jc w:val="center"/>
    </w:pPr>
    <w:rPr>
      <w:rFonts w:ascii="宋体" w:hAnsi="宋体" w:eastAsia="宋体" w:cs="宋体"/>
      <w:kern w:val="0"/>
      <w:sz w:val="22"/>
      <w:lang w:val="zh-CN" w:bidi="zh-CN"/>
    </w:rPr>
  </w:style>
  <w:style w:type="character" w:customStyle="1" w:styleId="45">
    <w:name w:val="纯文本 Char"/>
    <w:basedOn w:val="18"/>
    <w:link w:val="7"/>
    <w:qFormat/>
    <w:uiPriority w:val="0"/>
    <w:rPr>
      <w:rFonts w:ascii="宋体" w:hAnsi="Courier New" w:eastAsia="宋体" w:cs="Courier New"/>
      <w:sz w:val="24"/>
      <w:szCs w:val="21"/>
    </w:rPr>
  </w:style>
  <w:style w:type="character" w:customStyle="1" w:styleId="46">
    <w:name w:val="纯文本 Char1"/>
    <w:basedOn w:val="18"/>
    <w:link w:val="7"/>
    <w:autoRedefine/>
    <w:semiHidden/>
    <w:qFormat/>
    <w:uiPriority w:val="99"/>
    <w:rPr>
      <w:rFonts w:ascii="宋体" w:hAnsi="Courier New" w:eastAsia="宋体" w:cs="Courier New"/>
      <w:szCs w:val="21"/>
    </w:rPr>
  </w:style>
  <w:style w:type="character" w:customStyle="1" w:styleId="47">
    <w:name w:val="正文文本缩进 2 Char"/>
    <w:basedOn w:val="18"/>
    <w:link w:val="8"/>
    <w:semiHidden/>
    <w:qFormat/>
    <w:uiPriority w:val="99"/>
    <w:rPr>
      <w:rFonts w:ascii="Times New Roman" w:hAnsi="Times New Roman"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microsoft.com/office/2011/relationships/people" Target="people.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customXml" Target="../customXml/item1.xml"/><Relationship Id="rId41" Type="http://schemas.openxmlformats.org/officeDocument/2006/relationships/image" Target="media/image19.jpeg"/><Relationship Id="rId40" Type="http://schemas.openxmlformats.org/officeDocument/2006/relationships/image" Target="media/image18.wmf"/><Relationship Id="rId4" Type="http://schemas.openxmlformats.org/officeDocument/2006/relationships/endnotes" Target="endnotes.xml"/><Relationship Id="rId39" Type="http://schemas.openxmlformats.org/officeDocument/2006/relationships/image" Target="media/image17.wmf"/><Relationship Id="rId38" Type="http://schemas.openxmlformats.org/officeDocument/2006/relationships/image" Target="media/image16.wmf"/><Relationship Id="rId37" Type="http://schemas.openxmlformats.org/officeDocument/2006/relationships/oleObject" Target="embeddings/oleObject8.bin"/><Relationship Id="rId36" Type="http://schemas.openxmlformats.org/officeDocument/2006/relationships/image" Target="media/image15.wmf"/><Relationship Id="rId35" Type="http://schemas.openxmlformats.org/officeDocument/2006/relationships/image" Target="media/image14.wmf"/><Relationship Id="rId34" Type="http://schemas.openxmlformats.org/officeDocument/2006/relationships/image" Target="media/image13.wmf"/><Relationship Id="rId33" Type="http://schemas.openxmlformats.org/officeDocument/2006/relationships/oleObject" Target="embeddings/oleObject7.bin"/><Relationship Id="rId32" Type="http://schemas.openxmlformats.org/officeDocument/2006/relationships/image" Target="media/image12.wmf"/><Relationship Id="rId31" Type="http://schemas.openxmlformats.org/officeDocument/2006/relationships/oleObject" Target="embeddings/oleObject6.bin"/><Relationship Id="rId30" Type="http://schemas.openxmlformats.org/officeDocument/2006/relationships/image" Target="media/image11.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oleObject" Target="embeddings/oleObject4.bin"/><Relationship Id="rId27" Type="http://schemas.openxmlformats.org/officeDocument/2006/relationships/image" Target="media/image10.wmf"/><Relationship Id="rId26" Type="http://schemas.openxmlformats.org/officeDocument/2006/relationships/image" Target="media/image9.wmf"/><Relationship Id="rId25" Type="http://schemas.openxmlformats.org/officeDocument/2006/relationships/oleObject" Target="embeddings/oleObject3.bin"/><Relationship Id="rId24" Type="http://schemas.openxmlformats.org/officeDocument/2006/relationships/image" Target="media/image8.wmf"/><Relationship Id="rId23" Type="http://schemas.openxmlformats.org/officeDocument/2006/relationships/oleObject" Target="embeddings/oleObject2.bin"/><Relationship Id="rId22" Type="http://schemas.openxmlformats.org/officeDocument/2006/relationships/image" Target="media/image7.wmf"/><Relationship Id="rId21" Type="http://schemas.openxmlformats.org/officeDocument/2006/relationships/oleObject" Target="embeddings/oleObject1.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0"/>
    <customShpInfo spid="_x0000_s2074"/>
    <customShpInfo spid="_x0000_s2075"/>
    <customShpInfo spid="_x0000_s2052"/>
    <customShpInfo spid="_x0000_s2054"/>
    <customShpInfo spid="_x0000_s2053"/>
    <customShpInfo spid="_x0000_s2055"/>
    <customShpInfo spid="_x0000_s2058"/>
    <customShpInfo spid="_x0000_s2060"/>
    <customShpInfo spid="_x0000_s2059"/>
    <customShpInfo spid="_x0000_s2061"/>
    <customShpInfo spid="_x0000_s2062"/>
    <customShpInfo spid="_x0000_s2064"/>
    <customShpInfo spid="_x0000_s2063"/>
    <customShpInfo spid="_x0000_s2065"/>
    <customShpInfo spid="_x0000_s2066"/>
    <customShpInfo spid="_x0000_s2068"/>
    <customShpInfo spid="_x0000_s2067"/>
    <customShpInfo spid="_x0000_s2077"/>
    <customShpInfo spid="_x0000_s2069"/>
    <customShpInfo spid="_x0000_s2070"/>
    <customShpInfo spid="_x0000_s2071"/>
    <customShpInfo spid="_x0000_s2072"/>
    <customShpInfo spid="_x0000_s2073"/>
    <customShpInfo spid="_x0000_s207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A4E9B5-049B-4237-B742-5B32FDD9A799}">
  <ds:schemaRefs/>
</ds:datastoreItem>
</file>

<file path=docProps/app.xml><?xml version="1.0" encoding="utf-8"?>
<Properties xmlns="http://schemas.openxmlformats.org/officeDocument/2006/extended-properties" xmlns:vt="http://schemas.openxmlformats.org/officeDocument/2006/docPropsVTypes">
  <Template>Normal</Template>
  <Pages>83</Pages>
  <Words>8320</Words>
  <Characters>47424</Characters>
  <Lines>395</Lines>
  <Paragraphs>111</Paragraphs>
  <TotalTime>13</TotalTime>
  <ScaleCrop>false</ScaleCrop>
  <LinksUpToDate>false</LinksUpToDate>
  <CharactersWithSpaces>55633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2019-11-08T01:45:00Z</dcterms:created>
  <dc:creator>黑龙江淳靖环保工程有限公司</dc:creator>
  <cp:lastModifiedBy>大美の高</cp:lastModifiedBy>
  <dcterms:modified xsi:type="dcterms:W3CDTF">2024-03-05T05:58:53Z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34D3060914E8410EB5AB1D2B6861BF39_12</vt:lpwstr>
  </property>
</Properties>
</file>